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E4189" w14:textId="77777777" w:rsidR="009451A0" w:rsidRDefault="009451A0" w:rsidP="0008167E">
      <w:pPr>
        <w:pStyle w:val="1113"/>
        <w:numPr>
          <w:ilvl w:val="0"/>
          <w:numId w:val="0"/>
        </w:numPr>
        <w:tabs>
          <w:tab w:val="clear" w:pos="1334"/>
          <w:tab w:val="left" w:pos="1524"/>
        </w:tabs>
        <w:spacing w:before="0" w:after="0"/>
        <w:ind w:left="1354" w:hanging="504"/>
        <w:rPr>
          <w:rtl/>
        </w:rPr>
        <w:sectPr w:rsidR="009451A0" w:rsidSect="00A524A9">
          <w:headerReference w:type="even" r:id="rId11"/>
          <w:headerReference w:type="default" r:id="rId12"/>
          <w:headerReference w:type="first" r:id="rId13"/>
          <w:footerReference w:type="first" r:id="rId14"/>
          <w:type w:val="continuous"/>
          <w:pgSz w:w="11906" w:h="16838" w:code="9"/>
          <w:pgMar w:top="1440" w:right="1080" w:bottom="1440" w:left="1080" w:header="709" w:footer="709" w:gutter="0"/>
          <w:cols w:space="708"/>
          <w:titlePg/>
          <w:bidi/>
          <w:rtlGutter/>
          <w:docGrid w:linePitch="360"/>
        </w:sectPr>
      </w:pPr>
      <w:bookmarkStart w:id="0" w:name="_Toc330777672"/>
      <w:bookmarkStart w:id="1" w:name="_Toc78122910"/>
      <w:bookmarkStart w:id="2" w:name="_Toc78123033"/>
      <w:bookmarkStart w:id="3" w:name="_Toc78167949"/>
    </w:p>
    <w:p w14:paraId="3041DA7E" w14:textId="77777777" w:rsidR="002F49EE" w:rsidRDefault="002F49EE" w:rsidP="0008167E">
      <w:pPr>
        <w:pStyle w:val="affff5"/>
        <w:jc w:val="left"/>
        <w:rPr>
          <w:rtl/>
        </w:rPr>
      </w:pPr>
      <w:bookmarkStart w:id="4" w:name="_Toc32477904"/>
      <w:bookmarkStart w:id="5" w:name="_Toc43400623"/>
      <w:bookmarkStart w:id="6" w:name="_Toc44931932"/>
      <w:bookmarkStart w:id="7" w:name="_Toc44932019"/>
      <w:bookmarkStart w:id="8" w:name="_Toc44932668"/>
      <w:bookmarkStart w:id="9" w:name="_Toc53331337"/>
    </w:p>
    <w:p w14:paraId="3DA7CDDF" w14:textId="77777777" w:rsidR="006F09E6" w:rsidRDefault="006F09E6" w:rsidP="004765F5">
      <w:pPr>
        <w:pStyle w:val="affff5"/>
        <w:rPr>
          <w:rtl/>
        </w:rPr>
      </w:pPr>
    </w:p>
    <w:p w14:paraId="5E306666" w14:textId="77777777" w:rsidR="006F09E6" w:rsidRDefault="006F09E6" w:rsidP="004765F5">
      <w:pPr>
        <w:pStyle w:val="affff5"/>
        <w:rPr>
          <w:rtl/>
        </w:rPr>
      </w:pPr>
    </w:p>
    <w:p w14:paraId="68BFF659" w14:textId="77777777" w:rsidR="006F09E6" w:rsidRDefault="006F09E6" w:rsidP="004765F5">
      <w:pPr>
        <w:pStyle w:val="affff5"/>
        <w:rPr>
          <w:rtl/>
        </w:rPr>
      </w:pPr>
    </w:p>
    <w:p w14:paraId="6605B65C" w14:textId="77777777" w:rsidR="00C31715" w:rsidRDefault="00C31715" w:rsidP="004765F5">
      <w:pPr>
        <w:pStyle w:val="affff5"/>
        <w:rPr>
          <w:rtl/>
        </w:rPr>
        <w:sectPr w:rsidR="00C31715" w:rsidSect="00A524A9">
          <w:type w:val="continuous"/>
          <w:pgSz w:w="11906" w:h="16838" w:code="9"/>
          <w:pgMar w:top="1440" w:right="1080" w:bottom="1440" w:left="1080" w:header="709" w:footer="709" w:gutter="0"/>
          <w:cols w:space="708"/>
          <w:titlePg/>
          <w:bidi/>
          <w:rtlGutter/>
          <w:docGrid w:linePitch="360"/>
        </w:sectPr>
      </w:pPr>
    </w:p>
    <w:p w14:paraId="3AD68731" w14:textId="77777777" w:rsidR="006F09E6" w:rsidRDefault="006F09E6" w:rsidP="00C31715">
      <w:pPr>
        <w:pStyle w:val="affff5"/>
        <w:rPr>
          <w:rtl/>
        </w:rPr>
      </w:pPr>
    </w:p>
    <w:p w14:paraId="7F39B7BB" w14:textId="77777777" w:rsidR="0093231B" w:rsidRDefault="0093231B" w:rsidP="00663BD4">
      <w:pPr>
        <w:pStyle w:val="Heading1"/>
        <w:jc w:val="center"/>
        <w:rPr>
          <w:rFonts w:ascii="David" w:hAnsi="David" w:cs="David"/>
          <w:sz w:val="72"/>
          <w:szCs w:val="72"/>
          <w:rtl/>
        </w:rPr>
        <w:sectPr w:rsidR="0093231B" w:rsidSect="00C31715">
          <w:type w:val="continuous"/>
          <w:pgSz w:w="11906" w:h="16838" w:code="9"/>
          <w:pgMar w:top="1440" w:right="1080" w:bottom="1440" w:left="1080" w:header="709" w:footer="709" w:gutter="0"/>
          <w:cols w:space="708"/>
          <w:titlePg/>
          <w:bidi/>
          <w:rtlGutter/>
          <w:docGrid w:linePitch="360"/>
        </w:sectPr>
      </w:pPr>
      <w:bookmarkStart w:id="10" w:name="_פרק_ב'_–"/>
      <w:bookmarkStart w:id="11" w:name="_Toc146803362"/>
      <w:bookmarkEnd w:id="10"/>
    </w:p>
    <w:p w14:paraId="3E3CA592" w14:textId="6BF89770" w:rsidR="004E394B" w:rsidRPr="00663BD4" w:rsidRDefault="004967E2" w:rsidP="00663BD4">
      <w:pPr>
        <w:pStyle w:val="Heading1"/>
        <w:jc w:val="center"/>
        <w:rPr>
          <w:rFonts w:ascii="David" w:hAnsi="David" w:cs="David"/>
          <w:sz w:val="72"/>
          <w:szCs w:val="72"/>
          <w:rtl/>
        </w:rPr>
        <w:sectPr w:rsidR="004E394B" w:rsidRPr="00663BD4" w:rsidSect="0093231B">
          <w:type w:val="continuous"/>
          <w:pgSz w:w="11906" w:h="16838" w:code="9"/>
          <w:pgMar w:top="1440" w:right="1080" w:bottom="1440" w:left="1080" w:header="709" w:footer="709" w:gutter="0"/>
          <w:cols w:space="708"/>
          <w:titlePg/>
          <w:bidi/>
          <w:rtlGutter/>
          <w:docGrid w:linePitch="360"/>
        </w:sectPr>
      </w:pPr>
      <w:r w:rsidRPr="00663BD4">
        <w:rPr>
          <w:rFonts w:ascii="David" w:hAnsi="David" w:cs="David"/>
          <w:sz w:val="72"/>
          <w:szCs w:val="72"/>
          <w:rtl/>
        </w:rPr>
        <w:t>פרק ב</w:t>
      </w:r>
      <w:r w:rsidR="00D84FC6" w:rsidRPr="00663BD4">
        <w:rPr>
          <w:rFonts w:ascii="David" w:hAnsi="David" w:cs="David"/>
          <w:sz w:val="72"/>
          <w:szCs w:val="72"/>
          <w:rtl/>
        </w:rPr>
        <w:t>'</w:t>
      </w:r>
      <w:r w:rsidRPr="00663BD4">
        <w:rPr>
          <w:rFonts w:ascii="David" w:hAnsi="David" w:cs="David"/>
          <w:sz w:val="72"/>
          <w:szCs w:val="72"/>
          <w:rtl/>
        </w:rPr>
        <w:t xml:space="preserve"> – </w:t>
      </w:r>
      <w:r w:rsidR="00BC709B" w:rsidRPr="00663BD4">
        <w:rPr>
          <w:rFonts w:ascii="David" w:hAnsi="David" w:cs="David"/>
          <w:sz w:val="72"/>
          <w:szCs w:val="72"/>
          <w:rtl/>
        </w:rPr>
        <w:t xml:space="preserve">חוברת </w:t>
      </w:r>
      <w:r w:rsidR="000B02CF" w:rsidRPr="00663BD4">
        <w:rPr>
          <w:rFonts w:ascii="David" w:hAnsi="David" w:cs="David"/>
          <w:sz w:val="72"/>
          <w:szCs w:val="72"/>
          <w:rtl/>
        </w:rPr>
        <w:t>ה</w:t>
      </w:r>
      <w:r w:rsidRPr="00663BD4">
        <w:rPr>
          <w:rFonts w:ascii="David" w:hAnsi="David" w:cs="David"/>
          <w:sz w:val="72"/>
          <w:szCs w:val="72"/>
          <w:rtl/>
        </w:rPr>
        <w:t>הצעה</w:t>
      </w:r>
      <w:bookmarkEnd w:id="4"/>
      <w:bookmarkEnd w:id="5"/>
      <w:bookmarkEnd w:id="6"/>
      <w:bookmarkEnd w:id="7"/>
      <w:bookmarkEnd w:id="8"/>
      <w:bookmarkEnd w:id="9"/>
      <w:bookmarkEnd w:id="11"/>
    </w:p>
    <w:p w14:paraId="37A8B5B2" w14:textId="77777777" w:rsidR="00B45730" w:rsidRPr="002F49EE" w:rsidRDefault="004967E2" w:rsidP="00113855">
      <w:pPr>
        <w:pStyle w:val="1-"/>
        <w:numPr>
          <w:ilvl w:val="0"/>
          <w:numId w:val="97"/>
        </w:numPr>
        <w:spacing w:after="0" w:line="360" w:lineRule="auto"/>
        <w:jc w:val="left"/>
      </w:pPr>
      <w:bookmarkStart w:id="12" w:name="_Toc32477905"/>
      <w:bookmarkStart w:id="13" w:name="_Toc43400624"/>
      <w:bookmarkStart w:id="14" w:name="_Toc44931933"/>
      <w:bookmarkStart w:id="15" w:name="_Toc44932020"/>
      <w:bookmarkStart w:id="16" w:name="_Toc53331338"/>
      <w:bookmarkStart w:id="17" w:name="_Toc146803363"/>
      <w:r w:rsidRPr="002F49EE">
        <w:rPr>
          <w:rFonts w:hint="cs"/>
          <w:rtl/>
        </w:rPr>
        <w:lastRenderedPageBreak/>
        <w:t>הגשת הצע</w:t>
      </w:r>
      <w:r w:rsidR="00C76DC7" w:rsidRPr="002F49EE">
        <w:rPr>
          <w:rFonts w:hint="cs"/>
          <w:rtl/>
        </w:rPr>
        <w:t>ה</w:t>
      </w:r>
      <w:r w:rsidRPr="002F49EE">
        <w:rPr>
          <w:rFonts w:hint="cs"/>
          <w:rtl/>
        </w:rPr>
        <w:t xml:space="preserve"> במכר</w:t>
      </w:r>
      <w:r w:rsidR="00C76DC7" w:rsidRPr="002F49EE">
        <w:rPr>
          <w:rFonts w:hint="cs"/>
          <w:rtl/>
        </w:rPr>
        <w:t>ז</w:t>
      </w:r>
      <w:bookmarkEnd w:id="12"/>
      <w:bookmarkEnd w:id="13"/>
      <w:bookmarkEnd w:id="14"/>
      <w:bookmarkEnd w:id="15"/>
      <w:bookmarkEnd w:id="16"/>
      <w:bookmarkEnd w:id="17"/>
    </w:p>
    <w:p w14:paraId="5E4F3778" w14:textId="77777777" w:rsidR="004E394B" w:rsidRPr="00F31782" w:rsidRDefault="004967E2" w:rsidP="00F31782">
      <w:pPr>
        <w:pStyle w:val="11"/>
        <w:tabs>
          <w:tab w:val="clear" w:pos="1334"/>
          <w:tab w:val="left" w:pos="815"/>
        </w:tabs>
        <w:spacing w:before="0" w:after="0"/>
        <w:rPr>
          <w:sz w:val="24"/>
          <w:szCs w:val="24"/>
          <w:rtl/>
        </w:rPr>
      </w:pPr>
      <w:bookmarkStart w:id="18" w:name="_Toc43400625"/>
      <w:bookmarkStart w:id="19" w:name="_Toc44931934"/>
      <w:bookmarkStart w:id="20" w:name="_Toc44932021"/>
      <w:r w:rsidRPr="00F31782">
        <w:rPr>
          <w:rFonts w:hint="eastAsia"/>
          <w:sz w:val="24"/>
          <w:szCs w:val="24"/>
          <w:rtl/>
        </w:rPr>
        <w:t>כללי</w:t>
      </w:r>
      <w:r w:rsidR="00204AE0" w:rsidRPr="00F31782">
        <w:rPr>
          <w:rFonts w:hint="eastAsia"/>
          <w:sz w:val="24"/>
          <w:szCs w:val="24"/>
          <w:rtl/>
        </w:rPr>
        <w:t>ם</w:t>
      </w:r>
      <w:r w:rsidR="00204AE0" w:rsidRPr="00F31782">
        <w:rPr>
          <w:sz w:val="24"/>
          <w:szCs w:val="24"/>
          <w:rtl/>
        </w:rPr>
        <w:t xml:space="preserve"> </w:t>
      </w:r>
      <w:r w:rsidR="00204AE0" w:rsidRPr="00F31782">
        <w:rPr>
          <w:rFonts w:hint="eastAsia"/>
          <w:sz w:val="24"/>
          <w:szCs w:val="24"/>
          <w:rtl/>
        </w:rPr>
        <w:t>למילוי</w:t>
      </w:r>
      <w:r w:rsidR="00204AE0" w:rsidRPr="00F31782">
        <w:rPr>
          <w:sz w:val="24"/>
          <w:szCs w:val="24"/>
          <w:rtl/>
        </w:rPr>
        <w:t xml:space="preserve"> </w:t>
      </w:r>
      <w:r w:rsidR="00204AE0" w:rsidRPr="00F31782">
        <w:rPr>
          <w:rFonts w:hint="eastAsia"/>
          <w:sz w:val="24"/>
          <w:szCs w:val="24"/>
          <w:rtl/>
        </w:rPr>
        <w:t>חוברת</w:t>
      </w:r>
      <w:r w:rsidR="00204AE0" w:rsidRPr="00F31782">
        <w:rPr>
          <w:sz w:val="24"/>
          <w:szCs w:val="24"/>
          <w:rtl/>
        </w:rPr>
        <w:t xml:space="preserve"> </w:t>
      </w:r>
      <w:r w:rsidR="00204AE0" w:rsidRPr="00F31782">
        <w:rPr>
          <w:rFonts w:hint="eastAsia"/>
          <w:sz w:val="24"/>
          <w:szCs w:val="24"/>
          <w:rtl/>
        </w:rPr>
        <w:t>ההצעה</w:t>
      </w:r>
      <w:bookmarkEnd w:id="18"/>
      <w:bookmarkEnd w:id="19"/>
      <w:bookmarkEnd w:id="20"/>
    </w:p>
    <w:p w14:paraId="200FCD37" w14:textId="77777777" w:rsidR="000B02CF" w:rsidRPr="00AA29ED" w:rsidRDefault="004967E2" w:rsidP="00F31782">
      <w:pPr>
        <w:pStyle w:val="1113"/>
        <w:tabs>
          <w:tab w:val="clear" w:pos="1334"/>
          <w:tab w:val="left" w:pos="1382"/>
        </w:tabs>
        <w:spacing w:before="0" w:after="0"/>
        <w:ind w:left="1382" w:hanging="566"/>
      </w:pPr>
      <w:bookmarkStart w:id="2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F31782">
        <w:rPr>
          <w:rtl/>
        </w:rPr>
        <w:t xml:space="preserve">אין </w:t>
      </w:r>
      <w:r w:rsidR="00EA7958" w:rsidRPr="00F31782">
        <w:rPr>
          <w:rFonts w:hint="eastAsia"/>
          <w:rtl/>
        </w:rPr>
        <w:t>צורך</w:t>
      </w:r>
      <w:r w:rsidR="00EA7958" w:rsidRPr="00F31782">
        <w:rPr>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
    </w:p>
    <w:p w14:paraId="1940698F" w14:textId="77777777" w:rsidR="004E394B" w:rsidRDefault="004967E2" w:rsidP="00F31782">
      <w:pPr>
        <w:pStyle w:val="1113"/>
        <w:tabs>
          <w:tab w:val="clear" w:pos="1334"/>
          <w:tab w:val="left" w:pos="1382"/>
        </w:tabs>
        <w:spacing w:before="0" w:after="0"/>
        <w:ind w:left="1382" w:hanging="566"/>
      </w:pPr>
      <w:bookmarkStart w:id="2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
    </w:p>
    <w:p w14:paraId="571E5DBA" w14:textId="7D414647" w:rsidR="004E394B" w:rsidRPr="00116E05" w:rsidRDefault="004967E2" w:rsidP="00F31782">
      <w:pPr>
        <w:pStyle w:val="1113"/>
        <w:tabs>
          <w:tab w:val="clear" w:pos="1334"/>
          <w:tab w:val="left" w:pos="1382"/>
        </w:tabs>
        <w:spacing w:before="0" w:after="0"/>
        <w:ind w:left="1382" w:hanging="566"/>
      </w:pPr>
      <w:bookmarkStart w:id="23" w:name="_Toc53331341"/>
      <w:r w:rsidRPr="00EA7958">
        <w:rPr>
          <w:rFonts w:hint="cs"/>
          <w:rtl/>
        </w:rPr>
        <w:t xml:space="preserve">בכל מקרה של שאלות או אי-בהירות במסמכי המכרז על המציע לפנות </w:t>
      </w:r>
      <w:r w:rsidR="000E408A">
        <w:rPr>
          <w:rFonts w:hint="cs"/>
          <w:rtl/>
        </w:rPr>
        <w:t>לעורך המכרז</w:t>
      </w:r>
      <w:r w:rsidR="000E408A" w:rsidRPr="00EA7958">
        <w:rPr>
          <w:rFonts w:hint="cs"/>
          <w:rtl/>
        </w:rPr>
        <w:t xml:space="preserve"> </w:t>
      </w:r>
      <w:r w:rsidRPr="00EA7958">
        <w:rPr>
          <w:rFonts w:hint="cs"/>
          <w:rtl/>
        </w:rPr>
        <w:t>בשאלה לצורך הבהרה, כמפורט ב</w:t>
      </w:r>
      <w:r w:rsidR="005C0769" w:rsidRPr="00F31782">
        <w:rPr>
          <w:rFonts w:hint="eastAsia"/>
          <w:rtl/>
        </w:rPr>
        <w:t>פרק</w:t>
      </w:r>
      <w:r w:rsidR="005C0769" w:rsidRPr="00F31782">
        <w:rPr>
          <w:rtl/>
        </w:rPr>
        <w:t xml:space="preserve"> </w:t>
      </w:r>
      <w:r w:rsidR="005C0769" w:rsidRPr="00F31782">
        <w:rPr>
          <w:rFonts w:hint="eastAsia"/>
          <w:rtl/>
        </w:rPr>
        <w:t>א</w:t>
      </w:r>
      <w:r w:rsidR="003B10CE" w:rsidRPr="00F31782">
        <w:rPr>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
      <w:r w:rsidRPr="00116E05">
        <w:rPr>
          <w:rFonts w:hint="cs"/>
          <w:rtl/>
        </w:rPr>
        <w:t xml:space="preserve"> </w:t>
      </w:r>
    </w:p>
    <w:p w14:paraId="42FE8D0D" w14:textId="360D390D" w:rsidR="00B11972" w:rsidRPr="00116E05" w:rsidRDefault="004967E2" w:rsidP="00F31782">
      <w:pPr>
        <w:pStyle w:val="1113"/>
        <w:tabs>
          <w:tab w:val="clear" w:pos="1334"/>
          <w:tab w:val="left" w:pos="1382"/>
        </w:tabs>
        <w:spacing w:before="0" w:after="0"/>
        <w:ind w:left="1382" w:hanging="566"/>
      </w:pPr>
      <w:bookmarkStart w:id="24" w:name="_Toc53331342"/>
      <w:r w:rsidRPr="00116E05">
        <w:rPr>
          <w:rFonts w:hint="cs"/>
          <w:rtl/>
        </w:rPr>
        <w:t xml:space="preserve">ניתן לצרף כל מסמך או קובץ </w:t>
      </w:r>
      <w:r w:rsidRPr="00F31782">
        <w:rPr>
          <w:rFonts w:hint="eastAsia"/>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830923">
        <w:rPr>
          <w:rFonts w:hint="cs"/>
          <w:rtl/>
        </w:rPr>
        <w:t>ר</w:t>
      </w:r>
      <w:r w:rsidR="00070AD2">
        <w:rPr>
          <w:rFonts w:hint="cs"/>
          <w:rtl/>
        </w:rPr>
        <w:t>ת ה</w:t>
      </w:r>
      <w:r w:rsidRPr="00116E05">
        <w:rPr>
          <w:rFonts w:hint="cs"/>
          <w:rtl/>
        </w:rPr>
        <w:t>הצעה</w:t>
      </w:r>
      <w:r w:rsidRPr="00116E05">
        <w:rPr>
          <w:rtl/>
        </w:rPr>
        <w:t>.</w:t>
      </w:r>
      <w:bookmarkEnd w:id="24"/>
    </w:p>
    <w:p w14:paraId="3A75F574" w14:textId="0D5335A5" w:rsidR="009351AA" w:rsidRDefault="004967E2" w:rsidP="00DE65AD">
      <w:pPr>
        <w:pStyle w:val="1113"/>
        <w:tabs>
          <w:tab w:val="clear" w:pos="1334"/>
          <w:tab w:val="left" w:pos="1382"/>
        </w:tabs>
        <w:spacing w:before="0" w:after="0"/>
        <w:ind w:left="1382" w:hanging="566"/>
      </w:pPr>
      <w:bookmarkStart w:id="2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w:t>
      </w:r>
      <w:r w:rsidR="00F568D0">
        <w:rPr>
          <w:rFonts w:hint="cs"/>
          <w:rtl/>
        </w:rPr>
        <w:t>לא ייבדקו ו</w:t>
      </w:r>
      <w:r w:rsidRPr="00116E05">
        <w:rPr>
          <w:rtl/>
        </w:rPr>
        <w:t xml:space="preserve">עלולים להביא לניקוד נמוך של ההצעה או פסילתה בהתאם לשיקול דעתו הבלעדי של </w:t>
      </w:r>
      <w:r w:rsidR="000E408A">
        <w:rPr>
          <w:rFonts w:hint="cs"/>
          <w:rtl/>
        </w:rPr>
        <w:t>עורך המכרז</w:t>
      </w:r>
      <w:r>
        <w:rPr>
          <w:rFonts w:hint="cs"/>
          <w:rtl/>
        </w:rPr>
        <w:t>.</w:t>
      </w:r>
      <w:bookmarkEnd w:id="25"/>
    </w:p>
    <w:p w14:paraId="4A77DD75" w14:textId="77777777" w:rsidR="008F7FAE" w:rsidRDefault="008F7FAE" w:rsidP="00FD72A6">
      <w:pPr>
        <w:pStyle w:val="1113"/>
        <w:numPr>
          <w:ilvl w:val="0"/>
          <w:numId w:val="0"/>
        </w:numPr>
        <w:tabs>
          <w:tab w:val="clear" w:pos="1334"/>
          <w:tab w:val="left" w:pos="1524"/>
        </w:tabs>
        <w:spacing w:before="0" w:after="0"/>
        <w:ind w:left="1524"/>
      </w:pPr>
    </w:p>
    <w:p w14:paraId="11DF38D0" w14:textId="77777777" w:rsidR="00086FB4" w:rsidRPr="004759C9" w:rsidRDefault="00086FB4" w:rsidP="00086FB4">
      <w:pPr>
        <w:pStyle w:val="1fd"/>
        <w:jc w:val="left"/>
        <w:rPr>
          <w:rtl/>
        </w:rPr>
      </w:pPr>
      <w:bookmarkStart w:id="26" w:name="_Toc146803364"/>
      <w:bookmarkStart w:id="27" w:name="_Toc516503366"/>
      <w:r w:rsidRPr="004759C9">
        <w:rPr>
          <w:rFonts w:hint="cs"/>
          <w:rtl/>
        </w:rPr>
        <w:t>רשימת נספחים שיש לצרף להצעה</w:t>
      </w:r>
      <w:bookmarkEnd w:id="26"/>
    </w:p>
    <w:tbl>
      <w:tblPr>
        <w:tblStyle w:val="1fa"/>
        <w:bidiVisual/>
        <w:tblW w:w="9345" w:type="dxa"/>
        <w:tblInd w:w="563" w:type="dxa"/>
        <w:tblLook w:val="04A0" w:firstRow="1" w:lastRow="0" w:firstColumn="1" w:lastColumn="0" w:noHBand="0" w:noVBand="1"/>
      </w:tblPr>
      <w:tblGrid>
        <w:gridCol w:w="1410"/>
        <w:gridCol w:w="1984"/>
        <w:gridCol w:w="5951"/>
      </w:tblGrid>
      <w:tr w:rsidR="00E54198" w14:paraId="76C56130" w14:textId="77777777" w:rsidTr="00FA570F">
        <w:trPr>
          <w:trHeight w:val="280"/>
          <w:tblHeader/>
        </w:trPr>
        <w:tc>
          <w:tcPr>
            <w:tcW w:w="1410" w:type="dxa"/>
            <w:shd w:val="clear" w:color="auto" w:fill="000000" w:themeFill="text1"/>
          </w:tcPr>
          <w:p w14:paraId="3B932C19" w14:textId="77777777" w:rsidR="00086FB4" w:rsidRPr="00017346" w:rsidRDefault="00086FB4" w:rsidP="00E54198">
            <w:pPr>
              <w:spacing w:line="360" w:lineRule="auto"/>
              <w:rPr>
                <w:rFonts w:ascii="David" w:hAnsi="David" w:cs="David"/>
                <w:b/>
                <w:bCs/>
                <w:rtl/>
              </w:rPr>
            </w:pPr>
            <w:r w:rsidRPr="00017346">
              <w:rPr>
                <w:rFonts w:ascii="David" w:hAnsi="David" w:cs="David" w:hint="cs"/>
                <w:b/>
                <w:bCs/>
                <w:rtl/>
              </w:rPr>
              <w:t>מס' נספח</w:t>
            </w:r>
          </w:p>
        </w:tc>
        <w:tc>
          <w:tcPr>
            <w:tcW w:w="1984" w:type="dxa"/>
            <w:shd w:val="clear" w:color="auto" w:fill="000000" w:themeFill="text1"/>
          </w:tcPr>
          <w:p w14:paraId="180F9F30" w14:textId="77777777" w:rsidR="00086FB4" w:rsidRPr="00017346" w:rsidRDefault="00086FB4" w:rsidP="00E54198">
            <w:pPr>
              <w:spacing w:line="360" w:lineRule="auto"/>
              <w:jc w:val="center"/>
              <w:rPr>
                <w:rFonts w:ascii="David" w:hAnsi="David" w:cs="David"/>
                <w:b/>
                <w:bCs/>
                <w:rtl/>
              </w:rPr>
            </w:pPr>
            <w:r w:rsidRPr="00017346">
              <w:rPr>
                <w:rFonts w:ascii="David" w:hAnsi="David" w:cs="David" w:hint="cs"/>
                <w:b/>
                <w:bCs/>
                <w:rtl/>
              </w:rPr>
              <w:t>שם נספח</w:t>
            </w:r>
          </w:p>
        </w:tc>
        <w:tc>
          <w:tcPr>
            <w:tcW w:w="5951" w:type="dxa"/>
            <w:shd w:val="clear" w:color="auto" w:fill="000000" w:themeFill="text1"/>
          </w:tcPr>
          <w:p w14:paraId="2A5AC1B1" w14:textId="77777777" w:rsidR="00086FB4" w:rsidRPr="00017346" w:rsidRDefault="00086FB4" w:rsidP="00E54198">
            <w:pPr>
              <w:spacing w:line="360" w:lineRule="auto"/>
              <w:jc w:val="center"/>
              <w:rPr>
                <w:rFonts w:ascii="David" w:hAnsi="David" w:cs="David"/>
                <w:b/>
                <w:bCs/>
                <w:rtl/>
              </w:rPr>
            </w:pPr>
            <w:r w:rsidRPr="00017346">
              <w:rPr>
                <w:rFonts w:ascii="David" w:hAnsi="David" w:cs="David" w:hint="cs"/>
                <w:b/>
                <w:bCs/>
                <w:rtl/>
              </w:rPr>
              <w:t>תיאור נספח</w:t>
            </w:r>
          </w:p>
        </w:tc>
      </w:tr>
      <w:tr w:rsidR="00387F4F" w14:paraId="69559257" w14:textId="77777777" w:rsidTr="00FA570F">
        <w:tc>
          <w:tcPr>
            <w:tcW w:w="1410" w:type="dxa"/>
          </w:tcPr>
          <w:p w14:paraId="0D2E6FFE" w14:textId="6493F43A" w:rsidR="00086FB4" w:rsidRPr="00017346" w:rsidRDefault="00000000" w:rsidP="00E54198">
            <w:pPr>
              <w:spacing w:line="360" w:lineRule="auto"/>
              <w:jc w:val="both"/>
              <w:rPr>
                <w:rFonts w:ascii="David" w:hAnsi="David" w:cs="David"/>
                <w:b/>
                <w:bCs/>
                <w:rtl/>
              </w:rPr>
            </w:pPr>
            <w:hyperlink w:anchor="_נספח_א'_-" w:history="1">
              <w:r w:rsidR="00086FB4" w:rsidRPr="00663BD4">
                <w:rPr>
                  <w:rStyle w:val="Hyperlink"/>
                  <w:rFonts w:ascii="David" w:hAnsi="David" w:cs="David" w:hint="cs"/>
                  <w:b/>
                  <w:bCs/>
                  <w:rtl/>
                </w:rPr>
                <w:t>נספח א'</w:t>
              </w:r>
            </w:hyperlink>
          </w:p>
        </w:tc>
        <w:tc>
          <w:tcPr>
            <w:tcW w:w="1984" w:type="dxa"/>
            <w:vAlign w:val="center"/>
          </w:tcPr>
          <w:p w14:paraId="498B18FF" w14:textId="316507FD" w:rsidR="00086FB4" w:rsidRPr="00017346" w:rsidRDefault="00086FB4" w:rsidP="00E54198">
            <w:pPr>
              <w:spacing w:line="360" w:lineRule="auto"/>
              <w:jc w:val="center"/>
              <w:rPr>
                <w:rFonts w:ascii="David" w:hAnsi="David" w:cs="David"/>
                <w:b/>
                <w:bCs/>
                <w:rtl/>
              </w:rPr>
            </w:pPr>
            <w:r>
              <w:rPr>
                <w:rFonts w:ascii="David" w:hAnsi="David" w:cs="David" w:hint="cs"/>
                <w:b/>
                <w:bCs/>
                <w:rtl/>
              </w:rPr>
              <w:t>טופס ההצעה</w:t>
            </w:r>
          </w:p>
        </w:tc>
        <w:tc>
          <w:tcPr>
            <w:tcW w:w="5951" w:type="dxa"/>
          </w:tcPr>
          <w:p w14:paraId="784AD18A" w14:textId="1D436AD6" w:rsidR="00086FB4" w:rsidRPr="00017346" w:rsidRDefault="00104CC8" w:rsidP="00E54198">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ההצעה</w:t>
            </w:r>
            <w:r>
              <w:rPr>
                <w:rFonts w:ascii="David" w:hAnsi="David" w:cs="David" w:hint="cs"/>
                <w:rtl/>
              </w:rPr>
              <w:t xml:space="preserve"> בהתאם למפורט בנספח</w:t>
            </w:r>
            <w:r w:rsidDel="00104CC8">
              <w:rPr>
                <w:rFonts w:ascii="David" w:hAnsi="David" w:cs="David" w:hint="cs"/>
                <w:rtl/>
              </w:rPr>
              <w:t xml:space="preserve"> </w:t>
            </w:r>
          </w:p>
        </w:tc>
      </w:tr>
      <w:tr w:rsidR="0014072C" w14:paraId="55BF4404" w14:textId="77777777" w:rsidTr="00FA570F">
        <w:tc>
          <w:tcPr>
            <w:tcW w:w="1410" w:type="dxa"/>
          </w:tcPr>
          <w:p w14:paraId="12DC1383" w14:textId="474217C7" w:rsidR="0014072C" w:rsidRPr="00017346" w:rsidRDefault="00000000" w:rsidP="0014072C">
            <w:pPr>
              <w:spacing w:line="360" w:lineRule="auto"/>
              <w:jc w:val="both"/>
              <w:rPr>
                <w:rFonts w:ascii="David" w:hAnsi="David" w:cs="David"/>
                <w:b/>
                <w:bCs/>
                <w:rtl/>
              </w:rPr>
            </w:pPr>
            <w:hyperlink w:anchor="_נספח_ב'_עמידה" w:history="1">
              <w:r w:rsidR="0014072C" w:rsidRPr="00663BD4">
                <w:rPr>
                  <w:rStyle w:val="Hyperlink"/>
                  <w:rFonts w:ascii="David" w:hAnsi="David" w:cs="David" w:hint="cs"/>
                  <w:b/>
                  <w:bCs/>
                  <w:rtl/>
                </w:rPr>
                <w:t>נספח ב'</w:t>
              </w:r>
            </w:hyperlink>
          </w:p>
        </w:tc>
        <w:tc>
          <w:tcPr>
            <w:tcW w:w="1984" w:type="dxa"/>
            <w:vAlign w:val="center"/>
          </w:tcPr>
          <w:p w14:paraId="1FE53E64" w14:textId="14D7F968" w:rsidR="0014072C" w:rsidRPr="00017346" w:rsidRDefault="0014072C" w:rsidP="0014072C">
            <w:pPr>
              <w:spacing w:line="360" w:lineRule="auto"/>
              <w:jc w:val="center"/>
              <w:rPr>
                <w:rFonts w:ascii="David" w:hAnsi="David" w:cs="David"/>
                <w:b/>
                <w:bCs/>
                <w:rtl/>
              </w:rPr>
            </w:pPr>
            <w:r>
              <w:rPr>
                <w:rFonts w:ascii="David" w:hAnsi="David" w:cs="David" w:hint="cs"/>
                <w:b/>
                <w:bCs/>
                <w:rtl/>
              </w:rPr>
              <w:t>עמידה בתנאי סף מנהליים ומקצועיים</w:t>
            </w:r>
          </w:p>
        </w:tc>
        <w:tc>
          <w:tcPr>
            <w:tcW w:w="5951" w:type="dxa"/>
          </w:tcPr>
          <w:p w14:paraId="40D56638" w14:textId="6B6E9DB1" w:rsidR="0014072C" w:rsidRPr="00017346" w:rsidRDefault="0014072C" w:rsidP="0014072C">
            <w:pPr>
              <w:spacing w:line="360" w:lineRule="auto"/>
              <w:jc w:val="both"/>
              <w:rPr>
                <w:rFonts w:ascii="David" w:hAnsi="David" w:cs="David"/>
                <w:rtl/>
              </w:rPr>
            </w:pPr>
            <w:r w:rsidRPr="00017346">
              <w:rPr>
                <w:rFonts w:ascii="David" w:hAnsi="David" w:cs="David" w:hint="cs"/>
                <w:rtl/>
              </w:rPr>
              <w:t>על המציע ל</w:t>
            </w:r>
            <w:r>
              <w:rPr>
                <w:rFonts w:ascii="David" w:hAnsi="David" w:cs="David" w:hint="cs"/>
                <w:rtl/>
              </w:rPr>
              <w:t xml:space="preserve">מלא את כל </w:t>
            </w:r>
            <w:r w:rsidRPr="00DE65AD">
              <w:rPr>
                <w:rFonts w:ascii="David" w:hAnsi="David" w:cs="David" w:hint="cs"/>
                <w:b/>
                <w:bCs/>
                <w:rtl/>
              </w:rPr>
              <w:t>הטבלאות המפורטות</w:t>
            </w:r>
            <w:r>
              <w:rPr>
                <w:rFonts w:ascii="David" w:hAnsi="David" w:cs="David" w:hint="cs"/>
                <w:rtl/>
              </w:rPr>
              <w:t xml:space="preserve"> בהתאם למפורט בנספח</w:t>
            </w:r>
          </w:p>
        </w:tc>
      </w:tr>
      <w:tr w:rsidR="00E06B97" w14:paraId="6FE96833" w14:textId="77777777" w:rsidTr="00FA570F">
        <w:tc>
          <w:tcPr>
            <w:tcW w:w="1410" w:type="dxa"/>
          </w:tcPr>
          <w:p w14:paraId="181D8867" w14:textId="2C80419F" w:rsidR="00E06B97" w:rsidRPr="00017346" w:rsidRDefault="00000000" w:rsidP="0014072C">
            <w:pPr>
              <w:spacing w:line="360" w:lineRule="auto"/>
              <w:jc w:val="both"/>
              <w:rPr>
                <w:rFonts w:ascii="David" w:hAnsi="David" w:cs="David"/>
                <w:b/>
                <w:bCs/>
                <w:rtl/>
              </w:rPr>
            </w:pPr>
            <w:hyperlink w:anchor="_נספח_ב'1_-" w:history="1">
              <w:r w:rsidR="00E06B97" w:rsidRPr="00663BD4">
                <w:rPr>
                  <w:rStyle w:val="Hyperlink"/>
                  <w:rFonts w:ascii="David" w:hAnsi="David" w:cs="David" w:hint="cs"/>
                  <w:b/>
                  <w:bCs/>
                  <w:rtl/>
                </w:rPr>
                <w:t>נספח ב'1</w:t>
              </w:r>
            </w:hyperlink>
            <w:r w:rsidR="00E06B97">
              <w:rPr>
                <w:rFonts w:ascii="David" w:hAnsi="David" w:cs="David" w:hint="cs"/>
                <w:b/>
                <w:bCs/>
                <w:rtl/>
              </w:rPr>
              <w:t xml:space="preserve"> </w:t>
            </w:r>
          </w:p>
        </w:tc>
        <w:tc>
          <w:tcPr>
            <w:tcW w:w="1984" w:type="dxa"/>
            <w:vAlign w:val="center"/>
          </w:tcPr>
          <w:p w14:paraId="4006850D" w14:textId="361428BF" w:rsidR="00E06B97" w:rsidRPr="00FA570F" w:rsidRDefault="00E06B97" w:rsidP="00FA570F">
            <w:pPr>
              <w:widowControl w:val="0"/>
              <w:bidi w:val="0"/>
              <w:spacing w:line="360" w:lineRule="auto"/>
              <w:jc w:val="center"/>
              <w:rPr>
                <w:rFonts w:ascii="David" w:eastAsia="David" w:hAnsi="David" w:cs="David"/>
                <w:b/>
                <w:bCs/>
                <w:rtl/>
              </w:rPr>
            </w:pPr>
            <w:r w:rsidRPr="00FA570F">
              <w:rPr>
                <w:rFonts w:ascii="David" w:eastAsia="David" w:hAnsi="David" w:cs="David" w:hint="eastAsia"/>
                <w:b/>
                <w:bCs/>
                <w:rtl/>
              </w:rPr>
              <w:t>אישור</w:t>
            </w:r>
            <w:r w:rsidRPr="00FA570F">
              <w:rPr>
                <w:rFonts w:ascii="David" w:eastAsia="David" w:hAnsi="David" w:cs="David"/>
                <w:b/>
                <w:bCs/>
                <w:rtl/>
              </w:rPr>
              <w:t xml:space="preserve"> </w:t>
            </w:r>
            <w:r w:rsidRPr="00FA570F">
              <w:rPr>
                <w:rFonts w:ascii="David" w:eastAsia="David" w:hAnsi="David" w:cs="David" w:hint="eastAsia"/>
                <w:b/>
                <w:bCs/>
                <w:rtl/>
              </w:rPr>
              <w:t>רו</w:t>
            </w:r>
            <w:r w:rsidRPr="00FA570F">
              <w:rPr>
                <w:rFonts w:ascii="David" w:eastAsia="David" w:hAnsi="David" w:cs="David"/>
                <w:b/>
                <w:bCs/>
                <w:rtl/>
              </w:rPr>
              <w:t xml:space="preserve">"ח </w:t>
            </w:r>
            <w:r w:rsidRPr="00FA570F">
              <w:rPr>
                <w:rFonts w:ascii="David" w:eastAsia="David" w:hAnsi="David" w:cs="David" w:hint="eastAsia"/>
                <w:b/>
                <w:bCs/>
                <w:rtl/>
              </w:rPr>
              <w:t>אודות</w:t>
            </w:r>
            <w:r w:rsidRPr="00FA570F">
              <w:rPr>
                <w:rFonts w:ascii="David" w:eastAsia="David" w:hAnsi="David" w:cs="David"/>
                <w:b/>
                <w:bCs/>
                <w:rtl/>
              </w:rPr>
              <w:t xml:space="preserve"> </w:t>
            </w:r>
            <w:r w:rsidRPr="00FA570F">
              <w:rPr>
                <w:rFonts w:ascii="David" w:eastAsia="David" w:hAnsi="David" w:cs="David" w:hint="eastAsia"/>
                <w:b/>
                <w:bCs/>
                <w:rtl/>
              </w:rPr>
              <w:t>נתונים</w:t>
            </w:r>
            <w:r w:rsidRPr="00FA570F">
              <w:rPr>
                <w:rFonts w:ascii="David" w:eastAsia="David" w:hAnsi="David" w:cs="David"/>
                <w:b/>
                <w:bCs/>
                <w:rtl/>
              </w:rPr>
              <w:t xml:space="preserve"> </w:t>
            </w:r>
            <w:r w:rsidRPr="00FA570F">
              <w:rPr>
                <w:rFonts w:ascii="David" w:eastAsia="David" w:hAnsi="David" w:cs="David" w:hint="eastAsia"/>
                <w:b/>
                <w:bCs/>
                <w:rtl/>
              </w:rPr>
              <w:t>מהדוחות</w:t>
            </w:r>
            <w:r w:rsidRPr="00FA570F">
              <w:rPr>
                <w:rFonts w:ascii="David" w:eastAsia="David" w:hAnsi="David" w:cs="David"/>
                <w:b/>
                <w:bCs/>
                <w:rtl/>
              </w:rPr>
              <w:t xml:space="preserve"> </w:t>
            </w:r>
            <w:r w:rsidRPr="00FA570F">
              <w:rPr>
                <w:rFonts w:ascii="David" w:eastAsia="David" w:hAnsi="David" w:cs="David" w:hint="eastAsia"/>
                <w:b/>
                <w:bCs/>
                <w:rtl/>
              </w:rPr>
              <w:t>הכספיים</w:t>
            </w:r>
          </w:p>
        </w:tc>
        <w:tc>
          <w:tcPr>
            <w:tcW w:w="5951" w:type="dxa"/>
          </w:tcPr>
          <w:p w14:paraId="552B0EF3" w14:textId="0B33E8EB" w:rsidR="00E06B97" w:rsidRPr="00017346" w:rsidRDefault="00E06B97" w:rsidP="0014072C">
            <w:pPr>
              <w:spacing w:line="360" w:lineRule="auto"/>
              <w:jc w:val="both"/>
              <w:rPr>
                <w:rFonts w:ascii="David" w:hAnsi="David" w:cs="David"/>
                <w:rtl/>
              </w:rPr>
            </w:pPr>
            <w:r>
              <w:rPr>
                <w:rFonts w:ascii="David" w:hAnsi="David" w:cs="David" w:hint="cs"/>
                <w:rtl/>
              </w:rPr>
              <w:t xml:space="preserve">על המציע </w:t>
            </w:r>
            <w:r w:rsidR="00255CA1">
              <w:rPr>
                <w:rFonts w:ascii="David" w:hAnsi="David" w:cs="David" w:hint="cs"/>
                <w:rtl/>
              </w:rPr>
              <w:t>לצרף תצהיר רו"ח בהתאם למפורט בנספח</w:t>
            </w:r>
          </w:p>
        </w:tc>
      </w:tr>
      <w:tr w:rsidR="007B1AD6" w14:paraId="1B8C4928" w14:textId="77777777" w:rsidTr="00FA570F">
        <w:tc>
          <w:tcPr>
            <w:tcW w:w="1410" w:type="dxa"/>
          </w:tcPr>
          <w:p w14:paraId="27313A87" w14:textId="5AA23AB5" w:rsidR="007B1AD6" w:rsidRPr="00017346" w:rsidRDefault="00000000" w:rsidP="007B1AD6">
            <w:pPr>
              <w:spacing w:line="360" w:lineRule="auto"/>
              <w:jc w:val="both"/>
              <w:rPr>
                <w:rFonts w:ascii="David" w:hAnsi="David" w:cs="David"/>
                <w:b/>
                <w:bCs/>
                <w:rtl/>
              </w:rPr>
            </w:pPr>
            <w:hyperlink w:anchor="_נספח_ג'_-איכות" w:history="1">
              <w:r w:rsidR="007B1AD6" w:rsidRPr="00663BD4">
                <w:rPr>
                  <w:rStyle w:val="Hyperlink"/>
                  <w:rFonts w:ascii="David" w:hAnsi="David" w:cs="David" w:hint="cs"/>
                  <w:b/>
                  <w:bCs/>
                  <w:rtl/>
                </w:rPr>
                <w:t>נספח ג'</w:t>
              </w:r>
            </w:hyperlink>
            <w:r w:rsidR="007B1AD6">
              <w:rPr>
                <w:rFonts w:ascii="David" w:hAnsi="David" w:cs="David" w:hint="cs"/>
                <w:b/>
                <w:bCs/>
                <w:rtl/>
              </w:rPr>
              <w:t xml:space="preserve"> </w:t>
            </w:r>
          </w:p>
        </w:tc>
        <w:tc>
          <w:tcPr>
            <w:tcW w:w="1984" w:type="dxa"/>
            <w:vAlign w:val="center"/>
          </w:tcPr>
          <w:p w14:paraId="269F11C1" w14:textId="280E6A2C" w:rsidR="007B1AD6" w:rsidRPr="00017346" w:rsidDel="00086FB4" w:rsidRDefault="007B1AD6" w:rsidP="007B1AD6">
            <w:pPr>
              <w:spacing w:line="360" w:lineRule="auto"/>
              <w:jc w:val="center"/>
              <w:rPr>
                <w:rFonts w:ascii="David" w:hAnsi="David" w:cs="David"/>
                <w:b/>
                <w:bCs/>
                <w:rtl/>
              </w:rPr>
            </w:pPr>
            <w:r>
              <w:rPr>
                <w:rFonts w:ascii="David" w:hAnsi="David" w:cs="David" w:hint="cs"/>
                <w:b/>
                <w:bCs/>
                <w:rtl/>
              </w:rPr>
              <w:t>איכות הההצעה</w:t>
            </w:r>
          </w:p>
        </w:tc>
        <w:tc>
          <w:tcPr>
            <w:tcW w:w="5951" w:type="dxa"/>
          </w:tcPr>
          <w:p w14:paraId="3F78E23E" w14:textId="7CF84C79" w:rsidR="007B1AD6" w:rsidRPr="00086FB4" w:rsidRDefault="007B1AD6" w:rsidP="007B1AD6">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איכות ההצעה</w:t>
            </w:r>
            <w:r>
              <w:rPr>
                <w:rFonts w:ascii="David" w:hAnsi="David" w:cs="David" w:hint="cs"/>
                <w:rtl/>
              </w:rPr>
              <w:t xml:space="preserve"> בהתאם למפורט בנספח</w:t>
            </w:r>
          </w:p>
        </w:tc>
      </w:tr>
      <w:tr w:rsidR="007B1AD6" w14:paraId="2BD85920" w14:textId="77777777" w:rsidTr="00FA570F">
        <w:tc>
          <w:tcPr>
            <w:tcW w:w="1410" w:type="dxa"/>
          </w:tcPr>
          <w:p w14:paraId="66D70D44" w14:textId="1FCEFFBA" w:rsidR="007B1AD6" w:rsidRDefault="00000000" w:rsidP="007B1AD6">
            <w:pPr>
              <w:spacing w:line="360" w:lineRule="auto"/>
              <w:jc w:val="both"/>
              <w:rPr>
                <w:rFonts w:ascii="David" w:hAnsi="David" w:cs="David"/>
                <w:b/>
                <w:bCs/>
                <w:rtl/>
              </w:rPr>
            </w:pPr>
            <w:hyperlink w:anchor="_נספח_ד'_-" w:history="1">
              <w:r w:rsidR="007B1AD6" w:rsidRPr="00663BD4">
                <w:rPr>
                  <w:rStyle w:val="Hyperlink"/>
                  <w:rFonts w:ascii="David" w:hAnsi="David" w:cs="David" w:hint="cs"/>
                  <w:b/>
                  <w:bCs/>
                  <w:rtl/>
                </w:rPr>
                <w:t>נספח ד'</w:t>
              </w:r>
            </w:hyperlink>
          </w:p>
        </w:tc>
        <w:tc>
          <w:tcPr>
            <w:tcW w:w="1984" w:type="dxa"/>
            <w:vAlign w:val="center"/>
          </w:tcPr>
          <w:p w14:paraId="6324E928" w14:textId="01224B35" w:rsidR="007B1AD6" w:rsidRDefault="007B1AD6" w:rsidP="007B1AD6">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w:t>
            </w:r>
          </w:p>
        </w:tc>
        <w:tc>
          <w:tcPr>
            <w:tcW w:w="5951" w:type="dxa"/>
          </w:tcPr>
          <w:p w14:paraId="1A117C40" w14:textId="349DD2BC" w:rsidR="007B1AD6" w:rsidRPr="00017346" w:rsidRDefault="007B1AD6" w:rsidP="007B1AD6">
            <w:pPr>
              <w:spacing w:line="360" w:lineRule="auto"/>
              <w:jc w:val="both"/>
              <w:rPr>
                <w:rFonts w:ascii="David" w:hAnsi="David" w:cs="David"/>
                <w:rtl/>
              </w:rPr>
            </w:pPr>
            <w:r>
              <w:rPr>
                <w:rFonts w:ascii="David" w:hAnsi="David" w:cs="David" w:hint="cs"/>
                <w:rtl/>
              </w:rPr>
              <w:t xml:space="preserve">על המציע לצרף </w:t>
            </w:r>
            <w:r w:rsidRPr="00DE65AD">
              <w:rPr>
                <w:rFonts w:ascii="David" w:hAnsi="David" w:cs="David" w:hint="cs"/>
                <w:b/>
                <w:bCs/>
                <w:rtl/>
              </w:rPr>
              <w:t>תצהיר עו"ד</w:t>
            </w:r>
            <w:r>
              <w:rPr>
                <w:rFonts w:ascii="David" w:hAnsi="David" w:cs="David" w:hint="cs"/>
              </w:rPr>
              <w:t xml:space="preserve"> </w:t>
            </w:r>
            <w:r>
              <w:rPr>
                <w:rFonts w:ascii="David" w:hAnsi="David" w:cs="David" w:hint="cs"/>
                <w:rtl/>
              </w:rPr>
              <w:t xml:space="preserve">בהתאם למפורט בנספח. </w:t>
            </w:r>
          </w:p>
        </w:tc>
      </w:tr>
      <w:tr w:rsidR="00F6577A" w14:paraId="0CE27E09" w14:textId="77777777" w:rsidTr="00FA570F">
        <w:tc>
          <w:tcPr>
            <w:tcW w:w="1410" w:type="dxa"/>
          </w:tcPr>
          <w:p w14:paraId="4BAD4C17" w14:textId="624674BB" w:rsidR="00F6577A" w:rsidRDefault="00000000" w:rsidP="00F6577A">
            <w:pPr>
              <w:spacing w:line="360" w:lineRule="auto"/>
              <w:jc w:val="both"/>
              <w:rPr>
                <w:rFonts w:ascii="David" w:hAnsi="David" w:cs="David"/>
                <w:b/>
                <w:bCs/>
                <w:rtl/>
              </w:rPr>
            </w:pPr>
            <w:hyperlink w:anchor="_נספח_ה'_-" w:history="1">
              <w:r w:rsidR="00F6577A" w:rsidRPr="00663BD4">
                <w:rPr>
                  <w:rStyle w:val="Hyperlink"/>
                  <w:rFonts w:ascii="David" w:hAnsi="David" w:cs="David" w:hint="cs"/>
                  <w:b/>
                  <w:bCs/>
                  <w:rtl/>
                </w:rPr>
                <w:t xml:space="preserve">נספח </w:t>
              </w:r>
              <w:r w:rsidR="00B23A3F" w:rsidRPr="00663BD4">
                <w:rPr>
                  <w:rStyle w:val="Hyperlink"/>
                  <w:rFonts w:ascii="David" w:hAnsi="David" w:cs="David" w:hint="cs"/>
                  <w:b/>
                  <w:bCs/>
                  <w:rtl/>
                </w:rPr>
                <w:t>ה</w:t>
              </w:r>
              <w:r w:rsidR="00F6577A" w:rsidRPr="00663BD4">
                <w:rPr>
                  <w:rStyle w:val="Hyperlink"/>
                  <w:rFonts w:ascii="David" w:hAnsi="David" w:cs="David" w:hint="cs"/>
                  <w:b/>
                  <w:bCs/>
                  <w:rtl/>
                </w:rPr>
                <w:t>'</w:t>
              </w:r>
            </w:hyperlink>
            <w:r w:rsidR="00F6577A">
              <w:rPr>
                <w:rFonts w:ascii="David" w:hAnsi="David" w:cs="David" w:hint="cs"/>
                <w:b/>
                <w:bCs/>
                <w:rtl/>
              </w:rPr>
              <w:t xml:space="preserve"> </w:t>
            </w:r>
          </w:p>
        </w:tc>
        <w:tc>
          <w:tcPr>
            <w:tcW w:w="1984" w:type="dxa"/>
            <w:vAlign w:val="center"/>
          </w:tcPr>
          <w:p w14:paraId="524CDA8F" w14:textId="148ADBF0" w:rsidR="00F6577A" w:rsidRDefault="00F6577A" w:rsidP="00F6577A">
            <w:pPr>
              <w:spacing w:line="360" w:lineRule="auto"/>
              <w:jc w:val="center"/>
              <w:rPr>
                <w:rFonts w:ascii="David" w:hAnsi="David" w:cs="David"/>
                <w:b/>
                <w:bCs/>
                <w:rtl/>
              </w:rPr>
            </w:pPr>
            <w:r>
              <w:rPr>
                <w:rFonts w:ascii="David" w:hAnsi="David" w:cs="David" w:hint="cs"/>
                <w:b/>
                <w:bCs/>
                <w:rtl/>
              </w:rPr>
              <w:t xml:space="preserve">טופס ההצעה הכספית </w:t>
            </w:r>
          </w:p>
        </w:tc>
        <w:tc>
          <w:tcPr>
            <w:tcW w:w="5951" w:type="dxa"/>
          </w:tcPr>
          <w:p w14:paraId="69696F5F" w14:textId="5A5EE42B" w:rsidR="00F6577A" w:rsidRPr="00017346" w:rsidRDefault="00F6577A" w:rsidP="00F6577A">
            <w:pPr>
              <w:spacing w:line="360" w:lineRule="auto"/>
              <w:jc w:val="both"/>
              <w:rPr>
                <w:rFonts w:ascii="David" w:hAnsi="David" w:cs="David"/>
                <w:rtl/>
              </w:rPr>
            </w:pPr>
            <w:r>
              <w:rPr>
                <w:rFonts w:ascii="David" w:hAnsi="David" w:cs="David" w:hint="cs"/>
                <w:rtl/>
              </w:rPr>
              <w:t xml:space="preserve">על המציע למלא את </w:t>
            </w:r>
            <w:r w:rsidRPr="00DE65AD">
              <w:rPr>
                <w:rFonts w:ascii="David" w:hAnsi="David" w:cs="David" w:hint="cs"/>
                <w:b/>
                <w:bCs/>
                <w:rtl/>
              </w:rPr>
              <w:t>טופס ההצעה הכספית</w:t>
            </w:r>
            <w:r>
              <w:rPr>
                <w:rFonts w:ascii="David" w:hAnsi="David" w:cs="David" w:hint="cs"/>
                <w:rtl/>
              </w:rPr>
              <w:t xml:space="preserve"> ולהחתים עו"ד</w:t>
            </w:r>
            <w:r w:rsidR="00104CC8">
              <w:rPr>
                <w:rFonts w:ascii="David" w:hAnsi="David" w:cs="David" w:hint="cs"/>
                <w:rtl/>
              </w:rPr>
              <w:t xml:space="preserve"> בהתאם למפורט בנספח</w:t>
            </w:r>
          </w:p>
        </w:tc>
      </w:tr>
      <w:tr w:rsidR="007B1AD6" w14:paraId="669BD051" w14:textId="77777777" w:rsidTr="00FA570F">
        <w:tc>
          <w:tcPr>
            <w:tcW w:w="1410" w:type="dxa"/>
          </w:tcPr>
          <w:p w14:paraId="40776E6D" w14:textId="54C3FBDA" w:rsidR="007B1AD6" w:rsidRDefault="00000000" w:rsidP="007B1AD6">
            <w:pPr>
              <w:spacing w:line="360" w:lineRule="auto"/>
              <w:jc w:val="both"/>
              <w:rPr>
                <w:rFonts w:ascii="David" w:hAnsi="David" w:cs="David"/>
                <w:b/>
                <w:bCs/>
                <w:rtl/>
              </w:rPr>
            </w:pPr>
            <w:hyperlink w:anchor="_נספח_ו'" w:history="1">
              <w:r w:rsidR="007B1AD6" w:rsidRPr="00663BD4">
                <w:rPr>
                  <w:rStyle w:val="Hyperlink"/>
                  <w:rFonts w:ascii="David" w:hAnsi="David" w:cs="David" w:hint="cs"/>
                  <w:b/>
                  <w:bCs/>
                  <w:rtl/>
                </w:rPr>
                <w:t>נספח ו'</w:t>
              </w:r>
            </w:hyperlink>
          </w:p>
        </w:tc>
        <w:tc>
          <w:tcPr>
            <w:tcW w:w="1984" w:type="dxa"/>
            <w:vAlign w:val="center"/>
          </w:tcPr>
          <w:p w14:paraId="40D4316D" w14:textId="54E27EC2" w:rsidR="007B1AD6" w:rsidRDefault="007B1AD6" w:rsidP="007B1AD6">
            <w:pPr>
              <w:spacing w:line="360" w:lineRule="auto"/>
              <w:jc w:val="center"/>
              <w:rPr>
                <w:rFonts w:ascii="David" w:hAnsi="David" w:cs="David"/>
                <w:b/>
                <w:bCs/>
                <w:rtl/>
              </w:rPr>
            </w:pPr>
            <w:r>
              <w:rPr>
                <w:rFonts w:ascii="David" w:hAnsi="David" w:cs="David" w:hint="cs"/>
                <w:b/>
                <w:bCs/>
                <w:rtl/>
              </w:rPr>
              <w:t>חוות דעת רו"ח אודות עסק חי</w:t>
            </w:r>
          </w:p>
        </w:tc>
        <w:tc>
          <w:tcPr>
            <w:tcW w:w="5951" w:type="dxa"/>
          </w:tcPr>
          <w:p w14:paraId="2778F6AB" w14:textId="2B696CF8" w:rsidR="007B1AD6" w:rsidRPr="00017346" w:rsidRDefault="007B1AD6" w:rsidP="007B1AD6">
            <w:pPr>
              <w:spacing w:line="360" w:lineRule="auto"/>
              <w:jc w:val="both"/>
              <w:rPr>
                <w:rFonts w:ascii="David" w:hAnsi="David" w:cs="David"/>
                <w:rtl/>
              </w:rPr>
            </w:pPr>
            <w:r>
              <w:rPr>
                <w:rFonts w:ascii="David" w:hAnsi="David" w:cs="David" w:hint="cs"/>
                <w:rtl/>
              </w:rPr>
              <w:t xml:space="preserve">על המציע לצרף </w:t>
            </w:r>
            <w:r w:rsidRPr="00DE65AD">
              <w:rPr>
                <w:rFonts w:ascii="David" w:hAnsi="David" w:cs="David" w:hint="cs"/>
                <w:b/>
                <w:bCs/>
                <w:rtl/>
              </w:rPr>
              <w:t>תצהיר רו"ח</w:t>
            </w:r>
            <w:r>
              <w:rPr>
                <w:rFonts w:ascii="David" w:hAnsi="David" w:cs="David" w:hint="cs"/>
                <w:rtl/>
              </w:rPr>
              <w:t xml:space="preserve"> בהתאם למפורט בנספח. </w:t>
            </w:r>
          </w:p>
        </w:tc>
      </w:tr>
      <w:tr w:rsidR="006C2F80" w14:paraId="4C0CB6D9" w14:textId="77777777" w:rsidTr="00FA570F">
        <w:tc>
          <w:tcPr>
            <w:tcW w:w="1410" w:type="dxa"/>
          </w:tcPr>
          <w:p w14:paraId="25A126D8" w14:textId="1FFE5F7D" w:rsidR="006C2F80" w:rsidRPr="00017346" w:rsidRDefault="00000000" w:rsidP="006C2F80">
            <w:pPr>
              <w:spacing w:line="360" w:lineRule="auto"/>
              <w:jc w:val="both"/>
              <w:rPr>
                <w:rFonts w:ascii="David" w:hAnsi="David" w:cs="David"/>
                <w:b/>
                <w:bCs/>
                <w:rtl/>
              </w:rPr>
            </w:pPr>
            <w:hyperlink w:anchor="_נספח_ז'" w:history="1">
              <w:r w:rsidR="006C2F80" w:rsidRPr="00663BD4">
                <w:rPr>
                  <w:rStyle w:val="Hyperlink"/>
                  <w:rFonts w:ascii="David" w:hAnsi="David" w:cs="David" w:hint="cs"/>
                  <w:b/>
                  <w:bCs/>
                  <w:rtl/>
                </w:rPr>
                <w:t xml:space="preserve">נספח </w:t>
              </w:r>
              <w:r w:rsidR="00F1675F" w:rsidRPr="00663BD4">
                <w:rPr>
                  <w:rStyle w:val="Hyperlink"/>
                  <w:rFonts w:ascii="David" w:hAnsi="David" w:cs="David" w:hint="cs"/>
                  <w:b/>
                  <w:bCs/>
                  <w:rtl/>
                </w:rPr>
                <w:t>ז</w:t>
              </w:r>
              <w:r w:rsidR="006C2F80" w:rsidRPr="00663BD4">
                <w:rPr>
                  <w:rStyle w:val="Hyperlink"/>
                  <w:rFonts w:ascii="David" w:hAnsi="David" w:cs="David" w:hint="cs"/>
                  <w:b/>
                  <w:bCs/>
                  <w:rtl/>
                </w:rPr>
                <w:t>'</w:t>
              </w:r>
            </w:hyperlink>
          </w:p>
        </w:tc>
        <w:tc>
          <w:tcPr>
            <w:tcW w:w="1984" w:type="dxa"/>
            <w:vAlign w:val="center"/>
          </w:tcPr>
          <w:p w14:paraId="325BFAB2" w14:textId="089C152B" w:rsidR="006C2F80" w:rsidRPr="00017346" w:rsidRDefault="006C2F80" w:rsidP="006C2F80">
            <w:pPr>
              <w:spacing w:line="360" w:lineRule="auto"/>
              <w:jc w:val="center"/>
              <w:rPr>
                <w:rFonts w:ascii="David" w:hAnsi="David" w:cs="David"/>
                <w:b/>
                <w:bCs/>
                <w:rtl/>
              </w:rPr>
            </w:pPr>
            <w:r>
              <w:rPr>
                <w:rFonts w:ascii="David" w:hAnsi="David" w:cs="David" w:hint="cs"/>
                <w:b/>
                <w:bCs/>
                <w:rtl/>
              </w:rPr>
              <w:t>אישור תצהיר בדבר היות המציע עסק בשליטת אישה</w:t>
            </w:r>
          </w:p>
        </w:tc>
        <w:tc>
          <w:tcPr>
            <w:tcW w:w="5951" w:type="dxa"/>
          </w:tcPr>
          <w:p w14:paraId="0DAD4A6C" w14:textId="689194C2" w:rsidR="006C2F80" w:rsidRPr="00017346" w:rsidRDefault="006C2F80" w:rsidP="006C2F80">
            <w:pPr>
              <w:spacing w:line="360" w:lineRule="auto"/>
              <w:jc w:val="both"/>
              <w:rPr>
                <w:rFonts w:ascii="David" w:hAnsi="David" w:cs="David"/>
                <w:rtl/>
              </w:rPr>
            </w:pPr>
            <w:r>
              <w:rPr>
                <w:rFonts w:ascii="David" w:hAnsi="David" w:cs="David" w:hint="cs"/>
                <w:rtl/>
              </w:rPr>
              <w:t xml:space="preserve">על המציע לצרף </w:t>
            </w:r>
            <w:r w:rsidRPr="00FA570F">
              <w:rPr>
                <w:rFonts w:ascii="David" w:hAnsi="David" w:cs="David" w:hint="eastAsia"/>
                <w:b/>
                <w:bCs/>
                <w:rtl/>
              </w:rPr>
              <w:t>תצהיר</w:t>
            </w:r>
            <w:r w:rsidRPr="00FA570F">
              <w:rPr>
                <w:rFonts w:ascii="David" w:hAnsi="David" w:cs="David"/>
                <w:b/>
                <w:bCs/>
                <w:rtl/>
              </w:rPr>
              <w:t xml:space="preserve"> </w:t>
            </w:r>
            <w:r w:rsidRPr="00FA570F">
              <w:rPr>
                <w:rFonts w:ascii="David" w:hAnsi="David" w:cs="David" w:hint="eastAsia"/>
                <w:b/>
                <w:bCs/>
                <w:rtl/>
              </w:rPr>
              <w:t>עו</w:t>
            </w:r>
            <w:r w:rsidRPr="00FA570F">
              <w:rPr>
                <w:rFonts w:ascii="David" w:hAnsi="David" w:cs="David"/>
                <w:b/>
                <w:bCs/>
                <w:rtl/>
              </w:rPr>
              <w:t>"ד</w:t>
            </w:r>
            <w:r>
              <w:rPr>
                <w:rFonts w:ascii="David" w:hAnsi="David" w:cs="David" w:hint="cs"/>
                <w:rtl/>
              </w:rPr>
              <w:t xml:space="preserve"> בהתאם למפורט בנספח.</w:t>
            </w:r>
          </w:p>
        </w:tc>
      </w:tr>
    </w:tbl>
    <w:p w14:paraId="0C721CF4" w14:textId="77777777" w:rsidR="00815A2E" w:rsidRDefault="00815A2E" w:rsidP="00570CBB">
      <w:pPr>
        <w:pStyle w:val="Heading2"/>
        <w:ind w:left="-454"/>
        <w:jc w:val="center"/>
        <w:rPr>
          <w:rFonts w:ascii="David" w:hAnsi="David" w:cs="David"/>
          <w:sz w:val="44"/>
          <w:szCs w:val="44"/>
          <w:rtl/>
        </w:rPr>
      </w:pPr>
    </w:p>
    <w:p w14:paraId="1C23BE87" w14:textId="77777777" w:rsidR="009759FC" w:rsidRPr="009759FC" w:rsidRDefault="009759FC" w:rsidP="009759FC">
      <w:pPr>
        <w:rPr>
          <w:rtl/>
        </w:rPr>
      </w:pPr>
    </w:p>
    <w:p w14:paraId="2C876CD8" w14:textId="77777777" w:rsidR="00132E38" w:rsidRDefault="00132E38">
      <w:pPr>
        <w:bidi w:val="0"/>
        <w:spacing w:before="200" w:after="200" w:line="276" w:lineRule="auto"/>
        <w:rPr>
          <w:rFonts w:ascii="David" w:hAnsi="David" w:cs="David"/>
          <w:b/>
          <w:bCs/>
          <w:caps/>
          <w:spacing w:val="15"/>
          <w:sz w:val="44"/>
          <w:szCs w:val="44"/>
          <w:rtl/>
        </w:rPr>
      </w:pPr>
      <w:r>
        <w:rPr>
          <w:rFonts w:ascii="David" w:hAnsi="David" w:cs="David"/>
          <w:sz w:val="44"/>
          <w:szCs w:val="44"/>
          <w:rtl/>
        </w:rPr>
        <w:br w:type="page"/>
      </w:r>
    </w:p>
    <w:p w14:paraId="555C275A" w14:textId="5DF518D1" w:rsidR="00570CBB" w:rsidRPr="00F964F0" w:rsidRDefault="003B09B3" w:rsidP="007C53C7">
      <w:pPr>
        <w:pStyle w:val="Heading1"/>
        <w:jc w:val="center"/>
        <w:rPr>
          <w:rtl/>
        </w:rPr>
      </w:pPr>
      <w:bookmarkStart w:id="28" w:name="_נספח_א'_-"/>
      <w:bookmarkStart w:id="29" w:name="_Toc146803365"/>
      <w:bookmarkEnd w:id="28"/>
      <w:r w:rsidRPr="00F964F0">
        <w:rPr>
          <w:rFonts w:hint="cs"/>
          <w:rtl/>
        </w:rPr>
        <w:lastRenderedPageBreak/>
        <w:t xml:space="preserve">נספח א' </w:t>
      </w:r>
      <w:r w:rsidR="00E12E7B">
        <w:rPr>
          <w:rtl/>
        </w:rPr>
        <w:t>–</w:t>
      </w:r>
      <w:r w:rsidRPr="00F964F0">
        <w:rPr>
          <w:rFonts w:hint="cs"/>
          <w:rtl/>
        </w:rPr>
        <w:t xml:space="preserve"> </w:t>
      </w:r>
      <w:r w:rsidR="00570CBB" w:rsidRPr="00F964F0">
        <w:rPr>
          <w:rtl/>
        </w:rPr>
        <w:t>טופס ההצעה</w:t>
      </w:r>
      <w:bookmarkEnd w:id="29"/>
    </w:p>
    <w:p w14:paraId="4B5E885A" w14:textId="77777777" w:rsidR="00570CBB" w:rsidRPr="00F31782" w:rsidRDefault="00570CBB" w:rsidP="00F31782">
      <w:pPr>
        <w:widowControl w:val="0"/>
        <w:spacing w:line="360" w:lineRule="auto"/>
        <w:jc w:val="both"/>
        <w:rPr>
          <w:rFonts w:ascii="David" w:hAnsi="David" w:cs="David"/>
          <w:rtl/>
        </w:rPr>
      </w:pPr>
    </w:p>
    <w:p w14:paraId="04A1CAAD" w14:textId="77777777" w:rsidR="00570CBB" w:rsidRPr="00F31782" w:rsidRDefault="00570CBB" w:rsidP="00F31782">
      <w:pPr>
        <w:widowControl w:val="0"/>
        <w:spacing w:line="360" w:lineRule="auto"/>
        <w:jc w:val="both"/>
        <w:rPr>
          <w:rFonts w:ascii="David" w:hAnsi="David" w:cs="David"/>
          <w:b/>
          <w:bCs/>
          <w:rtl/>
        </w:rPr>
      </w:pPr>
      <w:r w:rsidRPr="00F31782">
        <w:rPr>
          <w:rFonts w:ascii="David" w:hAnsi="David" w:cs="David"/>
          <w:rtl/>
        </w:rPr>
        <w:t>לכבוד</w:t>
      </w:r>
    </w:p>
    <w:p w14:paraId="4DE90A7D" w14:textId="77777777" w:rsidR="00570CBB" w:rsidRPr="00F31782" w:rsidRDefault="00570CBB" w:rsidP="00F31782">
      <w:pPr>
        <w:widowControl w:val="0"/>
        <w:spacing w:line="360" w:lineRule="auto"/>
        <w:jc w:val="both"/>
        <w:rPr>
          <w:rFonts w:ascii="David" w:hAnsi="David" w:cs="David"/>
          <w:b/>
          <w:bCs/>
          <w:rtl/>
        </w:rPr>
      </w:pPr>
      <w:r w:rsidRPr="00F31782">
        <w:rPr>
          <w:rFonts w:ascii="David" w:hAnsi="David" w:cs="David"/>
          <w:rtl/>
        </w:rPr>
        <w:t>ועדת המכרזים</w:t>
      </w:r>
    </w:p>
    <w:p w14:paraId="00444DBB" w14:textId="77777777" w:rsidR="00570CBB" w:rsidRPr="00F31782" w:rsidRDefault="00570CBB" w:rsidP="00F31782">
      <w:pPr>
        <w:widowControl w:val="0"/>
        <w:spacing w:line="360" w:lineRule="auto"/>
        <w:jc w:val="both"/>
        <w:rPr>
          <w:rFonts w:ascii="David" w:hAnsi="David" w:cs="David"/>
          <w:b/>
          <w:bCs/>
          <w:u w:val="single"/>
          <w:rtl/>
        </w:rPr>
      </w:pPr>
      <w:r w:rsidRPr="00F31782">
        <w:rPr>
          <w:rFonts w:ascii="David" w:hAnsi="David" w:cs="David"/>
          <w:u w:val="single"/>
          <w:rtl/>
        </w:rPr>
        <w:t>מערך הדיגיטל הלאומי</w:t>
      </w:r>
    </w:p>
    <w:p w14:paraId="5766BD1F" w14:textId="77777777" w:rsidR="00570CBB" w:rsidRPr="00F31782" w:rsidRDefault="00570CBB" w:rsidP="00F31782">
      <w:pPr>
        <w:widowControl w:val="0"/>
        <w:spacing w:line="360" w:lineRule="auto"/>
        <w:jc w:val="both"/>
        <w:rPr>
          <w:rFonts w:ascii="David" w:hAnsi="David" w:cs="David"/>
          <w:rtl/>
        </w:rPr>
      </w:pPr>
    </w:p>
    <w:p w14:paraId="1B724554" w14:textId="77777777" w:rsidR="00570CBB" w:rsidRPr="00F31782" w:rsidRDefault="00570CBB" w:rsidP="00F31782">
      <w:pPr>
        <w:widowControl w:val="0"/>
        <w:spacing w:line="360" w:lineRule="auto"/>
        <w:jc w:val="both"/>
        <w:rPr>
          <w:rFonts w:ascii="David" w:hAnsi="David" w:cs="David"/>
          <w:b/>
          <w:bCs/>
          <w:u w:val="single"/>
          <w:rtl/>
        </w:rPr>
      </w:pPr>
    </w:p>
    <w:p w14:paraId="09DA5B12" w14:textId="2E528136" w:rsidR="00570CBB" w:rsidRPr="00F31782" w:rsidRDefault="00570CBB" w:rsidP="00F31782">
      <w:pPr>
        <w:widowControl w:val="0"/>
        <w:spacing w:line="360" w:lineRule="auto"/>
        <w:jc w:val="both"/>
        <w:rPr>
          <w:rFonts w:ascii="David" w:hAnsi="David" w:cs="David"/>
          <w:b/>
          <w:bCs/>
          <w:u w:val="single"/>
          <w:rtl/>
        </w:rPr>
      </w:pPr>
      <w:r w:rsidRPr="00F31782">
        <w:rPr>
          <w:rFonts w:ascii="David" w:hAnsi="David" w:cs="David"/>
          <w:b/>
          <w:bCs/>
          <w:u w:val="single"/>
          <w:rtl/>
        </w:rPr>
        <w:t xml:space="preserve">הנדון: הצעה </w:t>
      </w:r>
      <w:r w:rsidRPr="00F31782">
        <w:rPr>
          <w:rFonts w:ascii="David" w:eastAsia="David" w:hAnsi="David" w:cs="David" w:hint="eastAsia"/>
          <w:b/>
          <w:bCs/>
          <w:u w:val="single"/>
          <w:rtl/>
        </w:rPr>
        <w:t>ל</w:t>
      </w:r>
      <w:r w:rsidRPr="00F31782">
        <w:rPr>
          <w:rFonts w:ascii="David" w:eastAsia="David" w:hAnsi="David" w:cs="David"/>
          <w:b/>
          <w:bCs/>
          <w:u w:val="single"/>
          <w:rtl/>
        </w:rPr>
        <w:t xml:space="preserve">מכרז פומבי מספר </w:t>
      </w:r>
      <w:r w:rsidRPr="00F31782">
        <w:rPr>
          <w:rFonts w:ascii="David" w:eastAsia="David" w:hAnsi="David" w:cs="David"/>
          <w:b/>
          <w:bCs/>
          <w:u w:val="single"/>
        </w:rPr>
        <w:t>7/2023</w:t>
      </w:r>
      <w:r w:rsidR="007E2A5A">
        <w:rPr>
          <w:rFonts w:ascii="David" w:eastAsia="David" w:hAnsi="David" w:cs="David"/>
          <w:b/>
          <w:bCs/>
          <w:u w:val="single"/>
          <w:rtl/>
        </w:rPr>
        <w:t xml:space="preserve"> </w:t>
      </w:r>
      <w:r w:rsidRPr="00F31782">
        <w:rPr>
          <w:rFonts w:ascii="David" w:eastAsia="David" w:hAnsi="David" w:cs="David"/>
          <w:b/>
          <w:bCs/>
          <w:u w:val="single"/>
          <w:rtl/>
        </w:rPr>
        <w:t>(</w:t>
      </w:r>
      <w:r w:rsidR="00EC64FA">
        <w:rPr>
          <w:rFonts w:ascii="David" w:eastAsia="David" w:hAnsi="David" w:cs="David" w:hint="cs"/>
          <w:b/>
          <w:bCs/>
          <w:u w:val="single"/>
          <w:rtl/>
        </w:rPr>
        <w:t>להלן:</w:t>
      </w:r>
      <w:r w:rsidRPr="00F31782">
        <w:rPr>
          <w:rFonts w:ascii="David" w:eastAsia="David" w:hAnsi="David" w:cs="David"/>
          <w:b/>
          <w:bCs/>
          <w:u w:val="single"/>
          <w:rtl/>
        </w:rPr>
        <w:t>"</w:t>
      </w:r>
      <w:r w:rsidRPr="00EC64FA">
        <w:rPr>
          <w:rFonts w:ascii="David" w:eastAsia="David" w:hAnsi="David" w:cs="David"/>
          <w:b/>
          <w:bCs/>
          <w:u w:val="single"/>
          <w:rtl/>
        </w:rPr>
        <w:t>המכרז</w:t>
      </w:r>
      <w:r w:rsidRPr="00F31782">
        <w:rPr>
          <w:rFonts w:ascii="David" w:eastAsia="David" w:hAnsi="David" w:cs="David"/>
          <w:b/>
          <w:bCs/>
          <w:u w:val="single"/>
          <w:rtl/>
        </w:rPr>
        <w:t xml:space="preserve">") לבחירת ספק מומחה ובעל ניסיון מוכח </w:t>
      </w:r>
      <w:r w:rsidRPr="00F31782">
        <w:rPr>
          <w:rFonts w:ascii="David" w:eastAsia="David" w:hAnsi="David" w:cs="David" w:hint="eastAsia"/>
          <w:b/>
          <w:bCs/>
          <w:u w:val="single"/>
          <w:rtl/>
        </w:rPr>
        <w:t>ל</w:t>
      </w:r>
      <w:r w:rsidRPr="00F31782">
        <w:rPr>
          <w:rFonts w:ascii="David" w:eastAsia="David" w:hAnsi="David" w:cs="David"/>
          <w:b/>
          <w:bCs/>
          <w:u w:val="single"/>
          <w:rtl/>
        </w:rPr>
        <w:t xml:space="preserve">מתן שירותי </w:t>
      </w:r>
      <w:r w:rsidRPr="00F31782">
        <w:rPr>
          <w:rFonts w:ascii="David" w:eastAsia="David" w:hAnsi="David" w:cs="David" w:hint="eastAsia"/>
          <w:b/>
          <w:bCs/>
          <w:u w:val="single"/>
          <w:rtl/>
        </w:rPr>
        <w:t>ייעוץ</w:t>
      </w:r>
      <w:r w:rsidRPr="00F31782">
        <w:rPr>
          <w:rFonts w:ascii="David" w:eastAsia="David" w:hAnsi="David" w:cs="David"/>
          <w:b/>
          <w:bCs/>
          <w:u w:val="single"/>
          <w:rtl/>
        </w:rPr>
        <w:t xml:space="preserve">, תפעול וניהול בתחומי הטכנו – פדגוגיה עבור קמפוס </w:t>
      </w:r>
      <w:r w:rsidRPr="00F31782">
        <w:rPr>
          <w:rFonts w:ascii="David" w:eastAsia="David" w:hAnsi="David" w:cs="David"/>
          <w:b/>
          <w:bCs/>
          <w:u w:val="single"/>
        </w:rPr>
        <w:t>IL</w:t>
      </w:r>
      <w:r w:rsidRPr="00F31782">
        <w:rPr>
          <w:rFonts w:ascii="David" w:eastAsia="David" w:hAnsi="David" w:cs="David"/>
          <w:b/>
          <w:bCs/>
          <w:u w:val="single"/>
          <w:rtl/>
        </w:rPr>
        <w:t xml:space="preserve"> במערך הדיגיטל הלאומי.</w:t>
      </w:r>
    </w:p>
    <w:p w14:paraId="18E473D2" w14:textId="77777777" w:rsidR="00570CBB" w:rsidRPr="00F31782" w:rsidRDefault="00570CBB" w:rsidP="00F31782">
      <w:pPr>
        <w:widowControl w:val="0"/>
        <w:spacing w:line="360" w:lineRule="auto"/>
        <w:jc w:val="both"/>
        <w:rPr>
          <w:rFonts w:ascii="David" w:hAnsi="David" w:cs="David"/>
          <w:rtl/>
        </w:rPr>
      </w:pPr>
    </w:p>
    <w:p w14:paraId="0F3BEE33" w14:textId="77777777" w:rsidR="00570CBB" w:rsidRPr="00F31782" w:rsidRDefault="00570CBB" w:rsidP="00F31782">
      <w:pPr>
        <w:widowControl w:val="0"/>
        <w:spacing w:line="360" w:lineRule="auto"/>
        <w:rPr>
          <w:rFonts w:ascii="David" w:hAnsi="David" w:cs="David"/>
          <w:rtl/>
        </w:rPr>
      </w:pPr>
    </w:p>
    <w:p w14:paraId="092DC2C4" w14:textId="77777777" w:rsidR="00570CBB" w:rsidRPr="00F31782" w:rsidRDefault="00570CBB" w:rsidP="00F31782">
      <w:pPr>
        <w:widowControl w:val="0"/>
        <w:spacing w:line="360" w:lineRule="auto"/>
        <w:jc w:val="both"/>
        <w:rPr>
          <w:rFonts w:ascii="David" w:hAnsi="David" w:cs="David"/>
          <w:rtl/>
        </w:rPr>
      </w:pPr>
      <w:bookmarkStart w:id="30" w:name="_Hlk143621265"/>
      <w:r w:rsidRPr="00F31782">
        <w:rPr>
          <w:rFonts w:ascii="David" w:hAnsi="David" w:cs="David"/>
          <w:rtl/>
        </w:rPr>
        <w:t xml:space="preserve">אני/ו </w:t>
      </w:r>
      <w:permStart w:id="736046820" w:edGrp="everyone"/>
      <w:r w:rsidRPr="00F31782">
        <w:rPr>
          <w:rFonts w:ascii="David" w:hAnsi="David" w:cs="David"/>
          <w:rtl/>
        </w:rPr>
        <w:t>__________________________</w:t>
      </w:r>
      <w:permEnd w:id="736046820"/>
      <w:r w:rsidRPr="00F31782">
        <w:rPr>
          <w:rFonts w:ascii="David" w:hAnsi="David" w:cs="David"/>
          <w:b/>
          <w:bCs/>
          <w:i/>
          <w:iCs/>
          <w:rtl/>
        </w:rPr>
        <w:t>[שם המציע]</w:t>
      </w:r>
      <w:r w:rsidRPr="00F31782">
        <w:rPr>
          <w:rFonts w:ascii="David" w:hAnsi="David" w:cs="David"/>
          <w:b/>
          <w:bCs/>
          <w:rtl/>
        </w:rPr>
        <w:t xml:space="preserve"> </w:t>
      </w:r>
      <w:r w:rsidRPr="00F31782">
        <w:rPr>
          <w:rFonts w:ascii="David" w:hAnsi="David" w:cs="David"/>
          <w:rtl/>
        </w:rPr>
        <w:t xml:space="preserve">מס' ת.ז./ח.פ. </w:t>
      </w:r>
      <w:permStart w:id="1097290778" w:edGrp="everyone"/>
      <w:r w:rsidRPr="00F31782">
        <w:rPr>
          <w:rFonts w:ascii="David" w:hAnsi="David" w:cs="David"/>
          <w:rtl/>
        </w:rPr>
        <w:t>__________________</w:t>
      </w:r>
      <w:permEnd w:id="1097290778"/>
      <w:r w:rsidRPr="00F31782">
        <w:rPr>
          <w:rFonts w:ascii="David" w:hAnsi="David" w:cs="David"/>
          <w:rtl/>
        </w:rPr>
        <w:t>, החתום/מים מטה מגיש/ים בזאת את הצעתי/נו למכרז, כמפורט במסמכי המכרז, לרבות טופס הצעה זה, ובמחירים המפורטים בהצעה הכספית.</w:t>
      </w:r>
    </w:p>
    <w:bookmarkEnd w:id="30"/>
    <w:p w14:paraId="3B95A16F" w14:textId="77777777" w:rsidR="00570CBB" w:rsidRPr="00F31782" w:rsidRDefault="00570CBB" w:rsidP="00F31782">
      <w:pPr>
        <w:widowControl w:val="0"/>
        <w:spacing w:line="360" w:lineRule="auto"/>
        <w:jc w:val="both"/>
        <w:rPr>
          <w:rFonts w:ascii="David" w:hAnsi="David" w:cs="David"/>
          <w:b/>
          <w:bCs/>
          <w:u w:val="single"/>
          <w:rtl/>
        </w:rPr>
      </w:pPr>
    </w:p>
    <w:p w14:paraId="765EFD0E" w14:textId="77777777" w:rsidR="00570CBB" w:rsidRPr="00F31782" w:rsidRDefault="00570CBB" w:rsidP="00113855">
      <w:pPr>
        <w:pStyle w:val="ListParagraph"/>
        <w:widowControl w:val="0"/>
        <w:numPr>
          <w:ilvl w:val="0"/>
          <w:numId w:val="92"/>
        </w:numPr>
        <w:spacing w:line="360" w:lineRule="auto"/>
        <w:ind w:left="248" w:hanging="248"/>
        <w:contextualSpacing w:val="0"/>
        <w:outlineLvl w:val="1"/>
        <w:rPr>
          <w:rFonts w:ascii="David" w:hAnsi="David" w:cs="David"/>
          <w:b/>
          <w:bCs/>
          <w:rtl/>
        </w:rPr>
      </w:pPr>
      <w:bookmarkStart w:id="31" w:name="_Toc146802880"/>
      <w:bookmarkStart w:id="32" w:name="_Toc146803366"/>
      <w:r w:rsidRPr="00F31782">
        <w:rPr>
          <w:rFonts w:ascii="David" w:hAnsi="David" w:cs="David"/>
          <w:b/>
          <w:bCs/>
          <w:rtl/>
        </w:rPr>
        <w:t>פרטי איש הקשר של המציע לעניין מכרז זה הם כמפורט להלן:</w:t>
      </w:r>
      <w:bookmarkEnd w:id="31"/>
      <w:bookmarkEnd w:id="32"/>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570CBB" w:rsidRPr="00570CBB" w14:paraId="59D4F3B4" w14:textId="77777777" w:rsidTr="00F023B4">
        <w:trPr>
          <w:trHeight w:val="716"/>
          <w:jc w:val="center"/>
        </w:trPr>
        <w:tc>
          <w:tcPr>
            <w:tcW w:w="3343" w:type="dxa"/>
          </w:tcPr>
          <w:p w14:paraId="351F0B35"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ermStart w:id="1528652027" w:edGrp="everyone" w:colFirst="0" w:colLast="0"/>
            <w:permStart w:id="588136926" w:edGrp="everyone" w:colFirst="1" w:colLast="1"/>
          </w:p>
        </w:tc>
        <w:tc>
          <w:tcPr>
            <w:tcW w:w="4440" w:type="dxa"/>
          </w:tcPr>
          <w:p w14:paraId="02FDB352"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r>
      <w:permEnd w:id="1528652027"/>
      <w:permEnd w:id="588136926"/>
      <w:tr w:rsidR="00570CBB" w:rsidRPr="00570CBB" w14:paraId="6148AC6A" w14:textId="77777777" w:rsidTr="00483A88">
        <w:trPr>
          <w:trHeight w:val="287"/>
          <w:jc w:val="center"/>
        </w:trPr>
        <w:tc>
          <w:tcPr>
            <w:tcW w:w="3343" w:type="dxa"/>
            <w:shd w:val="clear" w:color="auto" w:fill="000000" w:themeFill="text1"/>
            <w:vAlign w:val="center"/>
          </w:tcPr>
          <w:p w14:paraId="599632F5"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שם</w:t>
            </w:r>
          </w:p>
        </w:tc>
        <w:tc>
          <w:tcPr>
            <w:tcW w:w="4440" w:type="dxa"/>
            <w:shd w:val="clear" w:color="auto" w:fill="000000" w:themeFill="text1"/>
            <w:vAlign w:val="center"/>
          </w:tcPr>
          <w:p w14:paraId="722DC76E"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כתובת</w:t>
            </w:r>
          </w:p>
        </w:tc>
      </w:tr>
    </w:tbl>
    <w:p w14:paraId="3C0B3640" w14:textId="77777777" w:rsidR="00570CBB" w:rsidRPr="00F31782" w:rsidRDefault="00570CBB" w:rsidP="00F31782">
      <w:pPr>
        <w:widowControl w:val="0"/>
        <w:spacing w:line="360" w:lineRule="auto"/>
        <w:rPr>
          <w:rFonts w:ascii="David" w:hAnsi="David" w:cs="David"/>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570CBB" w:rsidRPr="00570CBB" w14:paraId="7F319006" w14:textId="77777777" w:rsidTr="00F023B4">
        <w:trPr>
          <w:trHeight w:val="810"/>
          <w:jc w:val="center"/>
        </w:trPr>
        <w:tc>
          <w:tcPr>
            <w:tcW w:w="2599" w:type="dxa"/>
          </w:tcPr>
          <w:p w14:paraId="152D03A1"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ermStart w:id="1489730053" w:edGrp="everyone" w:colFirst="0" w:colLast="0"/>
            <w:permStart w:id="119546875" w:edGrp="everyone" w:colFirst="1" w:colLast="1"/>
            <w:permStart w:id="104665068" w:edGrp="everyone" w:colFirst="2" w:colLast="2"/>
          </w:p>
        </w:tc>
        <w:tc>
          <w:tcPr>
            <w:tcW w:w="2599" w:type="dxa"/>
          </w:tcPr>
          <w:p w14:paraId="7AF0EAD0"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c>
          <w:tcPr>
            <w:tcW w:w="2599" w:type="dxa"/>
          </w:tcPr>
          <w:p w14:paraId="076D17AA"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
        </w:tc>
      </w:tr>
      <w:permEnd w:id="1489730053"/>
      <w:permEnd w:id="119546875"/>
      <w:permEnd w:id="104665068"/>
      <w:tr w:rsidR="00570CBB" w:rsidRPr="00570CBB" w14:paraId="38F8FDD7" w14:textId="77777777" w:rsidTr="00483A88">
        <w:trPr>
          <w:trHeight w:val="287"/>
          <w:jc w:val="center"/>
        </w:trPr>
        <w:tc>
          <w:tcPr>
            <w:tcW w:w="2599" w:type="dxa"/>
            <w:shd w:val="clear" w:color="auto" w:fill="000000" w:themeFill="text1"/>
            <w:vAlign w:val="center"/>
          </w:tcPr>
          <w:p w14:paraId="2B6F2A05"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טלפון במשרד</w:t>
            </w:r>
          </w:p>
        </w:tc>
        <w:tc>
          <w:tcPr>
            <w:tcW w:w="2599" w:type="dxa"/>
            <w:shd w:val="clear" w:color="auto" w:fill="000000" w:themeFill="text1"/>
            <w:vAlign w:val="center"/>
          </w:tcPr>
          <w:p w14:paraId="62ABD4C3"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טלפון נייד</w:t>
            </w:r>
          </w:p>
        </w:tc>
        <w:tc>
          <w:tcPr>
            <w:tcW w:w="2599" w:type="dxa"/>
            <w:shd w:val="clear" w:color="auto" w:fill="000000" w:themeFill="text1"/>
            <w:vAlign w:val="center"/>
          </w:tcPr>
          <w:p w14:paraId="750E1999"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r w:rsidRPr="00F31782">
              <w:rPr>
                <w:rFonts w:ascii="David" w:hAnsi="David" w:cs="David"/>
                <w:rtl/>
              </w:rPr>
              <w:t>פקס</w:t>
            </w:r>
          </w:p>
        </w:tc>
      </w:tr>
    </w:tbl>
    <w:p w14:paraId="432EF34D" w14:textId="77777777" w:rsidR="00570CBB" w:rsidRPr="00F31782" w:rsidRDefault="00570CBB" w:rsidP="00F31782">
      <w:pPr>
        <w:widowControl w:val="0"/>
        <w:spacing w:line="360" w:lineRule="auto"/>
        <w:rPr>
          <w:rFonts w:ascii="David" w:hAnsi="David" w:cs="David"/>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570CBB" w:rsidRPr="00570CBB" w14:paraId="497C0E09" w14:textId="77777777" w:rsidTr="00F023B4">
        <w:trPr>
          <w:trHeight w:val="810"/>
          <w:jc w:val="center"/>
        </w:trPr>
        <w:tc>
          <w:tcPr>
            <w:tcW w:w="7811" w:type="dxa"/>
          </w:tcPr>
          <w:p w14:paraId="7B38B4C6" w14:textId="77777777" w:rsidR="00570CBB" w:rsidRPr="00570CBB" w:rsidRDefault="00570CBB" w:rsidP="00570CBB">
            <w:pPr>
              <w:pStyle w:val="ac"/>
              <w:keepLines w:val="0"/>
              <w:widowControl w:val="0"/>
              <w:spacing w:before="0" w:beforeAutospacing="0" w:after="0" w:line="360" w:lineRule="auto"/>
              <w:ind w:left="1440"/>
              <w:jc w:val="both"/>
              <w:rPr>
                <w:rFonts w:ascii="David" w:hAnsi="David" w:cs="David"/>
                <w:rtl/>
              </w:rPr>
            </w:pPr>
            <w:permStart w:id="1696027735" w:edGrp="everyone" w:colFirst="0" w:colLast="0"/>
          </w:p>
        </w:tc>
      </w:tr>
      <w:tr w:rsidR="00570CBB" w:rsidRPr="00570CBB" w14:paraId="43D39C80" w14:textId="77777777" w:rsidTr="00483A88">
        <w:trPr>
          <w:trHeight w:val="287"/>
          <w:jc w:val="center"/>
        </w:trPr>
        <w:tc>
          <w:tcPr>
            <w:tcW w:w="7811" w:type="dxa"/>
            <w:shd w:val="clear" w:color="auto" w:fill="000000" w:themeFill="text1"/>
            <w:vAlign w:val="center"/>
          </w:tcPr>
          <w:p w14:paraId="37333DB8" w14:textId="77777777" w:rsidR="00570CBB" w:rsidRPr="00F31782" w:rsidRDefault="00570CBB" w:rsidP="00570CBB">
            <w:pPr>
              <w:pStyle w:val="ac"/>
              <w:keepLines w:val="0"/>
              <w:widowControl w:val="0"/>
              <w:spacing w:before="0" w:beforeAutospacing="0" w:after="0" w:line="360" w:lineRule="auto"/>
              <w:ind w:left="29"/>
              <w:jc w:val="both"/>
              <w:rPr>
                <w:rFonts w:ascii="David" w:hAnsi="David" w:cs="David"/>
                <w:rtl/>
              </w:rPr>
            </w:pPr>
            <w:permStart w:id="1122369757" w:edGrp="everyone" w:colFirst="0" w:colLast="0"/>
            <w:permEnd w:id="1696027735"/>
            <w:r w:rsidRPr="00F31782">
              <w:rPr>
                <w:rFonts w:ascii="David" w:hAnsi="David" w:cs="David"/>
                <w:rtl/>
              </w:rPr>
              <w:t>כתובת דואר אלקטרוני</w:t>
            </w:r>
          </w:p>
        </w:tc>
      </w:tr>
      <w:permEnd w:id="1122369757"/>
    </w:tbl>
    <w:p w14:paraId="2827C07B" w14:textId="77777777" w:rsidR="00570CBB" w:rsidRPr="00F31782" w:rsidRDefault="00570CBB" w:rsidP="00F31782">
      <w:pPr>
        <w:widowControl w:val="0"/>
        <w:spacing w:line="360" w:lineRule="auto"/>
        <w:rPr>
          <w:rFonts w:ascii="David" w:hAnsi="David" w:cs="David"/>
          <w:rtl/>
        </w:rPr>
      </w:pPr>
    </w:p>
    <w:p w14:paraId="359D6279" w14:textId="77777777" w:rsidR="00570CBB" w:rsidRPr="00F31782" w:rsidRDefault="00570CBB" w:rsidP="00113855">
      <w:pPr>
        <w:pStyle w:val="ListParagraph"/>
        <w:widowControl w:val="0"/>
        <w:numPr>
          <w:ilvl w:val="0"/>
          <w:numId w:val="92"/>
        </w:numPr>
        <w:spacing w:line="360" w:lineRule="auto"/>
        <w:ind w:left="248" w:hanging="248"/>
        <w:contextualSpacing w:val="0"/>
        <w:outlineLvl w:val="1"/>
        <w:rPr>
          <w:rFonts w:ascii="David" w:hAnsi="David" w:cs="David"/>
          <w:b/>
          <w:bCs/>
        </w:rPr>
      </w:pPr>
      <w:bookmarkStart w:id="33" w:name="_מחיר_רשיון_המוצר"/>
      <w:bookmarkStart w:id="34" w:name="_Toc146802881"/>
      <w:bookmarkStart w:id="35" w:name="_Toc146803367"/>
      <w:bookmarkEnd w:id="33"/>
      <w:r w:rsidRPr="00F31782">
        <w:rPr>
          <w:rFonts w:ascii="David" w:hAnsi="David" w:cs="David"/>
          <w:b/>
          <w:bCs/>
          <w:rtl/>
        </w:rPr>
        <w:t>הצהרות והתחייבויות המציע במסגרת הצעתו</w:t>
      </w:r>
      <w:bookmarkEnd w:id="34"/>
      <w:bookmarkEnd w:id="35"/>
      <w:r w:rsidRPr="00F31782">
        <w:rPr>
          <w:rFonts w:ascii="David" w:hAnsi="David" w:cs="David"/>
          <w:b/>
          <w:bCs/>
          <w:rtl/>
        </w:rPr>
        <w:t xml:space="preserve"> </w:t>
      </w:r>
    </w:p>
    <w:p w14:paraId="2D662478" w14:textId="4E4A26A6" w:rsidR="00570CBB" w:rsidRPr="00F31782" w:rsidRDefault="00570CBB" w:rsidP="00113855">
      <w:pPr>
        <w:pStyle w:val="110"/>
        <w:keepLines w:val="0"/>
        <w:numPr>
          <w:ilvl w:val="0"/>
          <w:numId w:val="91"/>
        </w:numPr>
        <w:tabs>
          <w:tab w:val="clear" w:pos="397"/>
          <w:tab w:val="num" w:pos="532"/>
        </w:tabs>
        <w:snapToGrid w:val="0"/>
        <w:spacing w:before="0" w:after="0"/>
        <w:ind w:left="703"/>
        <w:outlineLvl w:val="9"/>
        <w:rPr>
          <w:rFonts w:ascii="David" w:hAnsi="David" w:cs="David"/>
        </w:rPr>
      </w:pPr>
      <w:r w:rsidRPr="00F31782">
        <w:rPr>
          <w:rFonts w:ascii="David" w:hAnsi="David" w:cs="David"/>
          <w:rtl/>
        </w:rPr>
        <w:t xml:space="preserve">ההצעה </w:t>
      </w:r>
      <w:r w:rsidRPr="00FB218C">
        <w:rPr>
          <w:rFonts w:ascii="David" w:hAnsi="David" w:cs="David"/>
          <w:rtl/>
        </w:rPr>
        <w:t xml:space="preserve">הכספית </w:t>
      </w:r>
      <w:hyperlink w:anchor="_נספח_ה'_-" w:history="1">
        <w:r w:rsidRPr="00663BD4">
          <w:rPr>
            <w:rStyle w:val="Hyperlink"/>
            <w:rFonts w:ascii="David" w:hAnsi="David" w:cs="David"/>
            <w:rtl/>
          </w:rPr>
          <w:t>ש</w:t>
        </w:r>
        <w:r w:rsidRPr="00663BD4">
          <w:rPr>
            <w:rStyle w:val="Hyperlink"/>
            <w:rFonts w:ascii="David" w:hAnsi="David" w:cs="David" w:hint="eastAsia"/>
            <w:rtl/>
          </w:rPr>
          <w:t>בנספח</w:t>
        </w:r>
        <w:r w:rsidR="005B5D08" w:rsidRPr="00663BD4">
          <w:rPr>
            <w:rStyle w:val="Hyperlink"/>
            <w:rFonts w:ascii="David" w:hAnsi="David" w:cs="David"/>
            <w:rtl/>
          </w:rPr>
          <w:t xml:space="preserve"> ה'</w:t>
        </w:r>
      </w:hyperlink>
      <w:r w:rsidRPr="00FB218C">
        <w:rPr>
          <w:rFonts w:ascii="David" w:hAnsi="David" w:cs="David"/>
          <w:rtl/>
        </w:rPr>
        <w:t xml:space="preserve"> מהווה</w:t>
      </w:r>
      <w:r w:rsidRPr="00F31782">
        <w:rPr>
          <w:rFonts w:ascii="David" w:hAnsi="David" w:cs="David"/>
          <w:rtl/>
        </w:rPr>
        <w:t xml:space="preserve"> חלק בלתי-נפרד מהצעה זו.</w:t>
      </w:r>
    </w:p>
    <w:p w14:paraId="4291CDB6"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ידוע לי כי לא תתקבל הצעה מיותר מגורם אחד. לצורך זה, שותפות נחשבת כגורם אחד אך ורק אם מדובר בשותפות רשומה כחוק.</w:t>
      </w:r>
    </w:p>
    <w:p w14:paraId="6E8D88D8"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46C7BC7B"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779697D1"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בגדר האמור הנני מתחייב, כי ככל שהצעתנו תזכה במכרז, השירותים יסופקו בהתאם לכל הדרישות </w:t>
      </w:r>
      <w:r w:rsidRPr="00F31782">
        <w:rPr>
          <w:rFonts w:ascii="David" w:hAnsi="David" w:cs="David"/>
          <w:rtl/>
        </w:rPr>
        <w:lastRenderedPageBreak/>
        <w:t>המפורטות במסמכי המכרז בכלל, ובהתאם לדרישות המפורטות במפרט תכולת השירותים בפרט.</w:t>
      </w:r>
    </w:p>
    <w:p w14:paraId="73CDE0E0" w14:textId="12288B56" w:rsidR="002F591B"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אני מצהיר בזאת כי ההצעה הכספית </w:t>
      </w:r>
      <w:hyperlink w:anchor="_נספח_ה'_-" w:history="1">
        <w:r w:rsidRPr="00663BD4">
          <w:rPr>
            <w:rStyle w:val="Hyperlink"/>
            <w:rFonts w:ascii="David" w:hAnsi="David" w:cs="David" w:hint="cs"/>
            <w:rtl/>
          </w:rPr>
          <w:t>בנספח</w:t>
        </w:r>
        <w:r w:rsidRPr="00663BD4">
          <w:rPr>
            <w:rStyle w:val="Hyperlink"/>
            <w:rFonts w:ascii="David" w:hAnsi="David" w:cs="David"/>
            <w:rtl/>
          </w:rPr>
          <w:t xml:space="preserve"> </w:t>
        </w:r>
        <w:r w:rsidR="005B5D08" w:rsidRPr="00663BD4">
          <w:rPr>
            <w:rStyle w:val="Hyperlink"/>
            <w:rFonts w:ascii="David" w:hAnsi="David" w:cs="David" w:hint="cs"/>
            <w:rtl/>
          </w:rPr>
          <w:t>ה'</w:t>
        </w:r>
      </w:hyperlink>
      <w:r w:rsidRPr="00F31782">
        <w:rPr>
          <w:rFonts w:ascii="David" w:hAnsi="David" w:cs="David"/>
          <w:rtl/>
        </w:rPr>
        <w:t xml:space="preserve"> כוללת כל תשומה ו/או עלות ו/או הוצאה, מכל מין וסוג שהן, הכרוכות, במישרין ו/או בעקיפין, </w:t>
      </w:r>
      <w:r w:rsidR="00EB43D9">
        <w:rPr>
          <w:rFonts w:ascii="David" w:hAnsi="David" w:cs="David" w:hint="cs"/>
          <w:rtl/>
        </w:rPr>
        <w:t>בביצוע השירותים</w:t>
      </w:r>
      <w:r w:rsidRPr="00F31782">
        <w:rPr>
          <w:rFonts w:ascii="David" w:hAnsi="David" w:cs="David"/>
          <w:rtl/>
        </w:rPr>
        <w:t xml:space="preserve">, כמפורט בין היתר </w:t>
      </w:r>
      <w:r w:rsidR="006122D4">
        <w:rPr>
          <w:rFonts w:ascii="David" w:hAnsi="David" w:cs="David" w:hint="cs"/>
          <w:rtl/>
        </w:rPr>
        <w:t>בהסכם ההתקשרות</w:t>
      </w:r>
      <w:r w:rsidRPr="00F31782">
        <w:rPr>
          <w:rFonts w:ascii="David" w:hAnsi="David" w:cs="David"/>
          <w:rtl/>
        </w:rPr>
        <w:t xml:space="preserve">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007E2A5A">
        <w:rPr>
          <w:rFonts w:ascii="David" w:hAnsi="David" w:cs="David"/>
          <w:rtl/>
        </w:rPr>
        <w:t xml:space="preserve"> </w:t>
      </w:r>
    </w:p>
    <w:p w14:paraId="674B24A9" w14:textId="4E64A13C" w:rsidR="00570CBB" w:rsidRPr="00F31782" w:rsidRDefault="00DB7F2F" w:rsidP="009759FC">
      <w:pPr>
        <w:pStyle w:val="110"/>
        <w:keepLines w:val="0"/>
        <w:numPr>
          <w:ilvl w:val="0"/>
          <w:numId w:val="0"/>
        </w:numPr>
        <w:snapToGrid w:val="0"/>
        <w:spacing w:before="0" w:after="0"/>
        <w:ind w:left="532"/>
        <w:outlineLvl w:val="9"/>
        <w:rPr>
          <w:rFonts w:ascii="David" w:hAnsi="David" w:cs="David"/>
        </w:rPr>
      </w:pPr>
      <w:r>
        <w:rPr>
          <w:rFonts w:ascii="David" w:hAnsi="David" w:cs="David" w:hint="cs"/>
          <w:rtl/>
        </w:rPr>
        <w:t xml:space="preserve">כל זאת למעט </w:t>
      </w:r>
      <w:r w:rsidR="002F591B">
        <w:rPr>
          <w:rFonts w:ascii="David" w:hAnsi="David" w:cs="David" w:hint="cs"/>
          <w:rtl/>
        </w:rPr>
        <w:t>מתן שירותי ייעוץ בכיר</w:t>
      </w:r>
      <w:r w:rsidR="00081493">
        <w:rPr>
          <w:rFonts w:ascii="David" w:hAnsi="David" w:cs="David" w:hint="cs"/>
          <w:rtl/>
        </w:rPr>
        <w:t xml:space="preserve"> (כמפורט בסעיף </w:t>
      </w:r>
      <w:r w:rsidR="00663BD4">
        <w:rPr>
          <w:rFonts w:ascii="David" w:hAnsi="David" w:cs="David"/>
          <w:rtl/>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Ref146805794 \r \h</w:instrText>
      </w:r>
      <w:r w:rsidR="00663BD4">
        <w:rPr>
          <w:rFonts w:ascii="David" w:hAnsi="David" w:cs="David"/>
          <w:rtl/>
        </w:rPr>
        <w:instrText xml:space="preserve"> </w:instrText>
      </w:r>
      <w:r w:rsidR="00663BD4">
        <w:rPr>
          <w:rFonts w:ascii="David" w:hAnsi="David" w:cs="David"/>
          <w:rtl/>
        </w:rPr>
      </w:r>
      <w:r w:rsidR="00663BD4">
        <w:rPr>
          <w:rFonts w:ascii="David" w:hAnsi="David" w:cs="David"/>
          <w:rtl/>
        </w:rPr>
        <w:fldChar w:fldCharType="separate"/>
      </w:r>
      <w:r w:rsidR="00663BD4">
        <w:rPr>
          <w:rFonts w:ascii="David" w:hAnsi="David" w:cs="David"/>
          <w:cs/>
        </w:rPr>
        <w:fldChar w:fldCharType="begin"/>
      </w:r>
      <w:r w:rsidR="00663BD4">
        <w:rPr>
          <w:rFonts w:ascii="David" w:hAnsi="David" w:cs="David"/>
        </w:rPr>
        <w:instrText xml:space="preserve"> REF _Ref146805794 \r \h </w:instrText>
      </w:r>
      <w:r w:rsidR="00663BD4">
        <w:rPr>
          <w:rFonts w:ascii="David" w:hAnsi="David" w:cs="David"/>
          <w:cs/>
        </w:rPr>
      </w:r>
      <w:r w:rsidR="00663BD4">
        <w:rPr>
          <w:rFonts w:ascii="David" w:hAnsi="David" w:cs="David"/>
          <w:cs/>
        </w:rPr>
        <w:fldChar w:fldCharType="separate"/>
      </w:r>
      <w:r w:rsidR="00663BD4">
        <w:rPr>
          <w:rFonts w:ascii="David" w:hAnsi="David" w:cs="David"/>
          <w:cs/>
        </w:rPr>
        <w:t>‎</w:t>
      </w:r>
      <w:r w:rsidR="00663BD4">
        <w:rPr>
          <w:rFonts w:ascii="David" w:hAnsi="David" w:cs="David"/>
        </w:rPr>
        <w:t>5</w:t>
      </w:r>
      <w:r w:rsidR="00663BD4">
        <w:rPr>
          <w:rFonts w:ascii="David" w:hAnsi="David" w:cs="David"/>
          <w:cs/>
        </w:rPr>
        <w:fldChar w:fldCharType="end"/>
      </w:r>
      <w:r w:rsidR="00663BD4">
        <w:rPr>
          <w:rFonts w:ascii="David" w:hAnsi="David" w:cs="David"/>
          <w:rtl/>
        </w:rPr>
        <w:fldChar w:fldCharType="end"/>
      </w:r>
      <w:r w:rsidR="00081493">
        <w:rPr>
          <w:rFonts w:ascii="David" w:hAnsi="David" w:cs="David" w:hint="cs"/>
          <w:rtl/>
        </w:rPr>
        <w:t xml:space="preserve"> בפרק ג' למסמכי המכרז)</w:t>
      </w:r>
      <w:r w:rsidR="007E2A5A">
        <w:rPr>
          <w:rFonts w:ascii="David" w:hAnsi="David" w:cs="David" w:hint="cs"/>
          <w:rtl/>
        </w:rPr>
        <w:t>,</w:t>
      </w:r>
      <w:r w:rsidR="002F591B">
        <w:rPr>
          <w:rFonts w:ascii="David" w:hAnsi="David" w:cs="David" w:hint="cs"/>
          <w:rtl/>
        </w:rPr>
        <w:t xml:space="preserve"> </w:t>
      </w:r>
      <w:r w:rsidR="00081493">
        <w:rPr>
          <w:rFonts w:ascii="David" w:hAnsi="David" w:cs="David" w:hint="cs"/>
          <w:rtl/>
        </w:rPr>
        <w:t xml:space="preserve">הכשרות טכנו פדגוגיות של נותני השירותים (כמפורט בסעיף </w:t>
      </w:r>
      <w:r w:rsidR="00663BD4">
        <w:rPr>
          <w:rFonts w:ascii="David" w:hAnsi="David" w:cs="David"/>
          <w:rtl/>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Ref146805824 \r \h</w:instrText>
      </w:r>
      <w:r w:rsidR="00663BD4">
        <w:rPr>
          <w:rFonts w:ascii="David" w:hAnsi="David" w:cs="David"/>
          <w:rtl/>
        </w:rPr>
        <w:instrText xml:space="preserve"> </w:instrText>
      </w:r>
      <w:r w:rsidR="00663BD4">
        <w:rPr>
          <w:rFonts w:ascii="David" w:hAnsi="David" w:cs="David"/>
          <w:rtl/>
        </w:rPr>
      </w:r>
      <w:r w:rsidR="00663BD4">
        <w:rPr>
          <w:rFonts w:ascii="David" w:hAnsi="David" w:cs="David"/>
          <w:rtl/>
        </w:rPr>
        <w:fldChar w:fldCharType="separate"/>
      </w:r>
      <w:r w:rsidR="00663BD4">
        <w:rPr>
          <w:rFonts w:ascii="David" w:hAnsi="David" w:cs="David"/>
          <w:cs/>
        </w:rPr>
        <w:t>‎</w:t>
      </w:r>
      <w:r w:rsidR="00663BD4">
        <w:rPr>
          <w:rFonts w:ascii="David" w:hAnsi="David" w:cs="David"/>
        </w:rPr>
        <w:t>6</w:t>
      </w:r>
      <w:r w:rsidR="00663BD4">
        <w:rPr>
          <w:rFonts w:ascii="David" w:hAnsi="David" w:cs="David"/>
          <w:rtl/>
        </w:rPr>
        <w:fldChar w:fldCharType="end"/>
      </w:r>
      <w:r w:rsidR="00081493">
        <w:rPr>
          <w:rFonts w:ascii="David" w:hAnsi="David" w:cs="David" w:hint="cs"/>
          <w:rtl/>
        </w:rPr>
        <w:t xml:space="preserve"> בפרק ג' למסמכי המכרז</w:t>
      </w:r>
      <w:r w:rsidR="0043561A">
        <w:rPr>
          <w:rFonts w:ascii="David" w:hAnsi="David" w:cs="David" w:hint="cs"/>
          <w:rtl/>
        </w:rPr>
        <w:t>)</w:t>
      </w:r>
      <w:r w:rsidR="007E2A5A">
        <w:rPr>
          <w:rFonts w:ascii="David" w:hAnsi="David" w:cs="David" w:hint="cs"/>
          <w:rtl/>
        </w:rPr>
        <w:t xml:space="preserve"> </w:t>
      </w:r>
      <w:r w:rsidR="00081493">
        <w:rPr>
          <w:rFonts w:ascii="David" w:hAnsi="David" w:cs="David" w:hint="cs"/>
          <w:rtl/>
        </w:rPr>
        <w:t>ו</w:t>
      </w:r>
      <w:r>
        <w:rPr>
          <w:rFonts w:ascii="David" w:hAnsi="David" w:cs="David" w:hint="cs"/>
          <w:rtl/>
        </w:rPr>
        <w:t xml:space="preserve">רכיבי הפיילוטים </w:t>
      </w:r>
      <w:r w:rsidR="0043561A">
        <w:rPr>
          <w:rFonts w:ascii="David" w:hAnsi="David" w:cs="David" w:hint="cs"/>
          <w:rtl/>
        </w:rPr>
        <w:t>(כמפורט</w:t>
      </w:r>
      <w:r>
        <w:rPr>
          <w:rFonts w:ascii="David" w:hAnsi="David" w:cs="David" w:hint="cs"/>
          <w:rtl/>
        </w:rPr>
        <w:t xml:space="preserve"> בסעיף </w:t>
      </w:r>
      <w:r w:rsidR="00663BD4">
        <w:rPr>
          <w:rFonts w:ascii="David" w:hAnsi="David" w:cs="David"/>
        </w:rPr>
        <w:fldChar w:fldCharType="begin"/>
      </w:r>
      <w:r w:rsidR="00663BD4">
        <w:rPr>
          <w:rFonts w:ascii="David" w:hAnsi="David" w:cs="David"/>
          <w:rtl/>
        </w:rPr>
        <w:instrText xml:space="preserve"> </w:instrText>
      </w:r>
      <w:r w:rsidR="00663BD4">
        <w:rPr>
          <w:rFonts w:ascii="David" w:hAnsi="David" w:cs="David" w:hint="cs"/>
        </w:rPr>
        <w:instrText>REF</w:instrText>
      </w:r>
      <w:r w:rsidR="00663BD4">
        <w:rPr>
          <w:rFonts w:ascii="David" w:hAnsi="David" w:cs="David" w:hint="cs"/>
          <w:rtl/>
        </w:rPr>
        <w:instrText xml:space="preserve"> _</w:instrText>
      </w:r>
      <w:r w:rsidR="00663BD4">
        <w:rPr>
          <w:rFonts w:ascii="David" w:hAnsi="David" w:cs="David" w:hint="cs"/>
        </w:rPr>
        <w:instrText>Ref146805843 \r \h</w:instrText>
      </w:r>
      <w:r w:rsidR="00663BD4">
        <w:rPr>
          <w:rFonts w:ascii="David" w:hAnsi="David" w:cs="David"/>
          <w:rtl/>
        </w:rPr>
        <w:instrText xml:space="preserve"> </w:instrText>
      </w:r>
      <w:r w:rsidR="00663BD4">
        <w:rPr>
          <w:rFonts w:ascii="David" w:hAnsi="David" w:cs="David"/>
        </w:rPr>
      </w:r>
      <w:r w:rsidR="00663BD4">
        <w:rPr>
          <w:rFonts w:ascii="David" w:hAnsi="David" w:cs="David"/>
        </w:rPr>
        <w:fldChar w:fldCharType="separate"/>
      </w:r>
      <w:r w:rsidR="00663BD4">
        <w:rPr>
          <w:rFonts w:ascii="David" w:hAnsi="David" w:cs="David"/>
          <w:cs/>
        </w:rPr>
        <w:t>‎</w:t>
      </w:r>
      <w:r w:rsidR="00663BD4">
        <w:rPr>
          <w:rFonts w:ascii="David" w:hAnsi="David" w:cs="David"/>
        </w:rPr>
        <w:t>7</w:t>
      </w:r>
      <w:r w:rsidR="00663BD4">
        <w:rPr>
          <w:rFonts w:ascii="David" w:hAnsi="David" w:cs="David"/>
        </w:rPr>
        <w:fldChar w:fldCharType="end"/>
      </w:r>
      <w:r w:rsidR="00F31782">
        <w:rPr>
          <w:rFonts w:ascii="David" w:hAnsi="David" w:cs="David" w:hint="cs"/>
          <w:rtl/>
        </w:rPr>
        <w:t xml:space="preserve"> בפרק ג' למסמכי המכרז</w:t>
      </w:r>
      <w:r w:rsidR="0043561A">
        <w:rPr>
          <w:rFonts w:ascii="David" w:hAnsi="David" w:cs="David" w:hint="cs"/>
          <w:rtl/>
        </w:rPr>
        <w:t>)</w:t>
      </w:r>
      <w:r w:rsidR="00F31782">
        <w:rPr>
          <w:rFonts w:ascii="David" w:hAnsi="David" w:cs="David" w:hint="cs"/>
          <w:rtl/>
        </w:rPr>
        <w:t>.</w:t>
      </w:r>
    </w:p>
    <w:p w14:paraId="48CA4B6C" w14:textId="7692F06E"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המחירים אשר מופיעים בהצעה זו הוחלטו על ידי המציע באופן עצמאי, ללא התייעצות, הסדר או קשר עם מציע אחר או עם מציע פוטנציאלי אחר</w:t>
      </w:r>
      <w:r w:rsidR="002D22F6">
        <w:rPr>
          <w:rFonts w:ascii="David" w:hAnsi="David" w:cs="David" w:hint="cs"/>
          <w:rtl/>
        </w:rPr>
        <w:t>.</w:t>
      </w:r>
    </w:p>
    <w:p w14:paraId="13BC5AE2" w14:textId="4F49746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המחירים המופיעים בהצעה זו לא הוצגו בפני כל אדם או תאגיד אשר מציע הצעות במכרז זה או גוף אשר יש לו את הפוטנציאל להציע הצעות במכרז זה</w:t>
      </w:r>
      <w:r w:rsidR="000D1214">
        <w:rPr>
          <w:rFonts w:ascii="David" w:hAnsi="David" w:cs="David" w:hint="cs"/>
          <w:rtl/>
        </w:rPr>
        <w:t xml:space="preserve">. </w:t>
      </w:r>
    </w:p>
    <w:p w14:paraId="3BF7521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1A15FD5A"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הצעה זו של המציע מוגשת בתום לב ולא נעשית בעקבות הסדר או דין ודברים עם מתחרה או מתחרה פוטנציאלי אחר במכרז זה. </w:t>
      </w:r>
    </w:p>
    <w:p w14:paraId="58A51ED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המציע אינו מחזיק או מוחזק על ידי מציע אחר במכרז (החזקה לעניין זה – החזקה במישרין או בעקיפין ב- 25% או יותר מאמצעי שליטה לרבות החזקה יחד עם אחרים כמשמעותה בחוק ניירות ערך, תשכ"ח-1968;</w:t>
      </w:r>
    </w:p>
    <w:p w14:paraId="519DF4D4"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גורם אחד אינו מחזיק ב- 25% יותר מאמצעי שליטה בו ובמציע נוסף במכרז. </w:t>
      </w:r>
    </w:p>
    <w:p w14:paraId="33C63C1D"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המציע אינו קבלן משנה של מציע אחר במכרז, בקשר עם ביצוע השירותים במכרז זה.</w:t>
      </w:r>
    </w:p>
    <w:p w14:paraId="56FCE8DE" w14:textId="5FFC7C94"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ביחס לתוקף ההצעה. ידוע לי כי </w:t>
      </w:r>
      <w:r w:rsidR="000E408A">
        <w:rPr>
          <w:rFonts w:ascii="David" w:hAnsi="David" w:cs="David" w:hint="cs"/>
          <w:rtl/>
        </w:rPr>
        <w:t>עורך המכרז</w:t>
      </w:r>
      <w:r w:rsidR="000E408A" w:rsidRPr="00F31782">
        <w:rPr>
          <w:rFonts w:ascii="David" w:hAnsi="David" w:cs="David"/>
          <w:rtl/>
        </w:rPr>
        <w:t xml:space="preserve"> </w:t>
      </w:r>
      <w:r w:rsidRPr="00F31782">
        <w:rPr>
          <w:rFonts w:ascii="David" w:hAnsi="David" w:cs="David"/>
          <w:rtl/>
        </w:rPr>
        <w:t>רשאי להודיע על הארכת תוקפה של ההצעה ל-90 ימים נוספים.</w:t>
      </w:r>
    </w:p>
    <w:p w14:paraId="3F7E7FAA" w14:textId="74442104"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tl/>
        </w:rPr>
      </w:pPr>
      <w:r w:rsidRPr="00F31782">
        <w:rPr>
          <w:rFonts w:ascii="David" w:hAnsi="David" w:cs="David"/>
          <w:rtl/>
        </w:rPr>
        <w:t xml:space="preserve">ידוע לי כי ועדת המכרזים רשאית להחליט על בחירת ההצעה המתאימה ביותר או להחליט שלא לבחור כל הצעה שהיא והכל במטרה להבטיח את מירב היתרונות </w:t>
      </w:r>
      <w:r w:rsidR="000E408A">
        <w:rPr>
          <w:rFonts w:ascii="David" w:hAnsi="David" w:cs="David" w:hint="cs"/>
          <w:rtl/>
        </w:rPr>
        <w:t>לעורך המכרז</w:t>
      </w:r>
      <w:r w:rsidRPr="00F31782">
        <w:rPr>
          <w:rFonts w:ascii="David" w:hAnsi="David" w:cs="David"/>
          <w:rtl/>
        </w:rPr>
        <w:t>.</w:t>
      </w:r>
    </w:p>
    <w:p w14:paraId="72F46FA0"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ידוע לי כי ועדת המכרזים רשאית לפסול כל הצעה שנעשתה ו/או שהוגשה שלא על פי הוראות מכרז זה כולן או חלקן.</w:t>
      </w:r>
    </w:p>
    <w:p w14:paraId="266B4948" w14:textId="77777777"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הנני מתחייב לעשות שימוש לצורך מכרז זה ומתן השירותים אך ורק בתוכנות מקוריות בעלות רישיון שימוש.</w:t>
      </w:r>
    </w:p>
    <w:p w14:paraId="7CE7283E" w14:textId="05F2A9DF"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 xml:space="preserve">ידוע לי כי בחירת ההצעה הזוכה במכרז טעונה החלטה בכתב של ועדת המכרזים. כמו כן ידוע לי כי ביצוע ההתקשרות מותנה בחתימת החוזה המצורף כפרק </w:t>
      </w:r>
      <w:r w:rsidR="00DB7F2F">
        <w:rPr>
          <w:rFonts w:ascii="David" w:hAnsi="David" w:cs="David" w:hint="cs"/>
          <w:rtl/>
        </w:rPr>
        <w:t>ד'</w:t>
      </w:r>
      <w:r w:rsidRPr="00F31782">
        <w:rPr>
          <w:rFonts w:ascii="David" w:hAnsi="David" w:cs="David"/>
          <w:rtl/>
        </w:rPr>
        <w:t xml:space="preserve"> על ידי מורשי החתימה של </w:t>
      </w:r>
      <w:r w:rsidR="000E408A">
        <w:rPr>
          <w:rFonts w:ascii="David" w:hAnsi="David" w:cs="David" w:hint="cs"/>
          <w:rtl/>
        </w:rPr>
        <w:t>עורך המכרז</w:t>
      </w:r>
      <w:r w:rsidRPr="00F31782">
        <w:rPr>
          <w:rFonts w:ascii="David" w:hAnsi="David" w:cs="David"/>
          <w:rtl/>
        </w:rPr>
        <w:t xml:space="preserve">, חתימתו כדין על ידי, והגשת ערבות לביצוע ואישורים בדבר קיום ביטוחים כנדרש בחוזה, וכיו"ב הנדרש </w:t>
      </w:r>
      <w:r w:rsidR="00F31782">
        <w:rPr>
          <w:rFonts w:ascii="David" w:hAnsi="David" w:cs="David" w:hint="cs"/>
          <w:rtl/>
        </w:rPr>
        <w:t>ב</w:t>
      </w:r>
      <w:r w:rsidRPr="00F31782">
        <w:rPr>
          <w:rFonts w:ascii="David" w:hAnsi="David" w:cs="David"/>
          <w:rtl/>
        </w:rPr>
        <w:t xml:space="preserve">פרק </w:t>
      </w:r>
      <w:r w:rsidR="00DB7F2F">
        <w:rPr>
          <w:rFonts w:ascii="David" w:hAnsi="David" w:cs="David" w:hint="cs"/>
          <w:rtl/>
        </w:rPr>
        <w:t>א</w:t>
      </w:r>
      <w:r w:rsidRPr="00F31782">
        <w:rPr>
          <w:rFonts w:ascii="David" w:hAnsi="David" w:cs="David"/>
          <w:rtl/>
        </w:rPr>
        <w:t xml:space="preserve"> למכרז. ידוע לי כי הודעת הזכייה אינה מהווה התקשרות בין </w:t>
      </w:r>
      <w:r w:rsidR="000E408A">
        <w:rPr>
          <w:rFonts w:ascii="David" w:hAnsi="David" w:cs="David" w:hint="cs"/>
          <w:rtl/>
        </w:rPr>
        <w:t>עורך המכרז</w:t>
      </w:r>
      <w:r w:rsidR="000E408A" w:rsidRPr="00F31782">
        <w:rPr>
          <w:rFonts w:ascii="David" w:hAnsi="David" w:cs="David"/>
          <w:rtl/>
        </w:rPr>
        <w:t xml:space="preserve"> </w:t>
      </w:r>
      <w:r w:rsidRPr="00F31782">
        <w:rPr>
          <w:rFonts w:ascii="David" w:hAnsi="David" w:cs="David"/>
          <w:rtl/>
        </w:rPr>
        <w:t>למציע הזוכה.</w:t>
      </w:r>
    </w:p>
    <w:p w14:paraId="4AFFD19A" w14:textId="7E1E96BB"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הריני מצהיר כי נכון ליום הגשת הצעה זו, לא מתנהלות תביעות נגד המציע והוא אינו נמצא בהליכי פשיטת רגל ו/או פירוק שעלולים לפגוע בתפקודו ככל שיזכה במכרז.</w:t>
      </w:r>
    </w:p>
    <w:p w14:paraId="5318DD2E" w14:textId="77777777" w:rsidR="00570CBB"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r w:rsidRPr="00F31782">
        <w:rPr>
          <w:rFonts w:ascii="David" w:hAnsi="David" w:cs="David"/>
          <w:rtl/>
        </w:rPr>
        <w:t>ידוע לי כי כל התחייבות המופיעה בחוברת מכרז זו, גם אם לא הוזכרה במפורש בחלק זה, מחייבת את הצדדים.</w:t>
      </w:r>
    </w:p>
    <w:p w14:paraId="3A822BF2" w14:textId="2924435A" w:rsidR="005C069E" w:rsidRPr="00830923" w:rsidRDefault="005C069E" w:rsidP="00113855">
      <w:pPr>
        <w:pStyle w:val="110"/>
        <w:keepLines w:val="0"/>
        <w:numPr>
          <w:ilvl w:val="0"/>
          <w:numId w:val="91"/>
        </w:numPr>
        <w:tabs>
          <w:tab w:val="clear" w:pos="397"/>
          <w:tab w:val="num" w:pos="532"/>
        </w:tabs>
        <w:snapToGrid w:val="0"/>
        <w:spacing w:before="0" w:after="0"/>
        <w:ind w:left="532" w:hanging="226"/>
        <w:outlineLvl w:val="9"/>
      </w:pPr>
      <w:r w:rsidRPr="00830923">
        <w:rPr>
          <w:rFonts w:ascii="David" w:hAnsi="David" w:cs="David" w:hint="eastAsia"/>
          <w:rtl/>
        </w:rPr>
        <w:lastRenderedPageBreak/>
        <w:t>עסק</w:t>
      </w:r>
      <w:r w:rsidRPr="00830923">
        <w:rPr>
          <w:rFonts w:ascii="David" w:hAnsi="David" w:cs="David"/>
          <w:rtl/>
        </w:rPr>
        <w:t xml:space="preserve"> </w:t>
      </w:r>
      <w:r w:rsidRPr="00830923">
        <w:rPr>
          <w:rFonts w:ascii="David" w:hAnsi="David" w:cs="David" w:hint="eastAsia"/>
          <w:rtl/>
        </w:rPr>
        <w:t>בשליטת</w:t>
      </w:r>
      <w:r w:rsidRPr="00830923">
        <w:rPr>
          <w:rFonts w:ascii="David" w:hAnsi="David" w:cs="David"/>
          <w:rtl/>
        </w:rPr>
        <w:t xml:space="preserve"> </w:t>
      </w:r>
      <w:r w:rsidRPr="00830923">
        <w:rPr>
          <w:rFonts w:ascii="David" w:hAnsi="David" w:cs="David" w:hint="eastAsia"/>
          <w:rtl/>
        </w:rPr>
        <w:t>אישה</w:t>
      </w:r>
      <w:r w:rsidR="003E2E30">
        <w:rPr>
          <w:rFonts w:ascii="David" w:hAnsi="David" w:cs="David" w:hint="cs"/>
          <w:rtl/>
        </w:rPr>
        <w:t xml:space="preserve"> </w:t>
      </w:r>
      <w:r w:rsidR="00E12E7B">
        <w:rPr>
          <w:rFonts w:ascii="David" w:hAnsi="David" w:cs="David"/>
          <w:rtl/>
        </w:rPr>
        <w:t>–</w:t>
      </w:r>
      <w:r w:rsidR="003E2E30">
        <w:rPr>
          <w:rFonts w:ascii="David" w:hAnsi="David" w:cs="David" w:hint="cs"/>
          <w:rtl/>
        </w:rPr>
        <w:t xml:space="preserve"> </w:t>
      </w:r>
      <w:r w:rsidRPr="00830923">
        <w:rPr>
          <w:rFonts w:ascii="David" w:hAnsi="David" w:cs="David" w:hint="eastAsia"/>
          <w:rtl/>
        </w:rPr>
        <w:t>מציע</w:t>
      </w:r>
      <w:r w:rsidRPr="00830923">
        <w:rPr>
          <w:rFonts w:ascii="David" w:hAnsi="David" w:cs="David"/>
          <w:rtl/>
        </w:rPr>
        <w:t xml:space="preserve"> </w:t>
      </w:r>
      <w:r w:rsidRPr="00830923">
        <w:rPr>
          <w:rFonts w:ascii="David" w:hAnsi="David" w:cs="David" w:hint="eastAsia"/>
          <w:rtl/>
        </w:rPr>
        <w:t>שהוא</w:t>
      </w:r>
      <w:r w:rsidRPr="00830923">
        <w:rPr>
          <w:rFonts w:ascii="David" w:hAnsi="David" w:cs="David"/>
          <w:rtl/>
        </w:rPr>
        <w:t xml:space="preserve"> "עסק </w:t>
      </w:r>
      <w:r w:rsidRPr="00830923">
        <w:rPr>
          <w:rFonts w:ascii="David" w:hAnsi="David" w:cs="David" w:hint="eastAsia"/>
          <w:rtl/>
        </w:rPr>
        <w:t>בשליטת</w:t>
      </w:r>
      <w:r w:rsidRPr="00830923">
        <w:rPr>
          <w:rFonts w:ascii="David" w:hAnsi="David" w:cs="David"/>
          <w:rtl/>
        </w:rPr>
        <w:t xml:space="preserve"> </w:t>
      </w:r>
      <w:r w:rsidRPr="00830923">
        <w:rPr>
          <w:rFonts w:ascii="David" w:hAnsi="David" w:cs="David" w:hint="eastAsia"/>
          <w:rtl/>
        </w:rPr>
        <w:t>אישה</w:t>
      </w:r>
      <w:r w:rsidRPr="00830923">
        <w:rPr>
          <w:rFonts w:ascii="David" w:hAnsi="David" w:cs="David"/>
          <w:rtl/>
        </w:rPr>
        <w:t xml:space="preserve">" </w:t>
      </w:r>
      <w:r w:rsidRPr="00830923">
        <w:rPr>
          <w:rFonts w:ascii="David" w:hAnsi="David" w:cs="David" w:hint="eastAsia"/>
          <w:rtl/>
        </w:rPr>
        <w:t>ומעונין</w:t>
      </w:r>
      <w:r w:rsidRPr="00830923">
        <w:rPr>
          <w:rFonts w:ascii="David" w:hAnsi="David" w:cs="David"/>
          <w:rtl/>
        </w:rPr>
        <w:t xml:space="preserve"> </w:t>
      </w:r>
      <w:r w:rsidRPr="00830923">
        <w:rPr>
          <w:rFonts w:ascii="David" w:hAnsi="David" w:cs="David" w:hint="eastAsia"/>
          <w:rtl/>
        </w:rPr>
        <w:t>שתינתן</w:t>
      </w:r>
      <w:r w:rsidRPr="00830923">
        <w:rPr>
          <w:rFonts w:ascii="David" w:hAnsi="David" w:cs="David"/>
          <w:rtl/>
        </w:rPr>
        <w:t xml:space="preserve"> </w:t>
      </w:r>
      <w:r w:rsidRPr="00830923">
        <w:rPr>
          <w:rFonts w:ascii="David" w:hAnsi="David" w:cs="David" w:hint="eastAsia"/>
          <w:rtl/>
        </w:rPr>
        <w:t>לו</w:t>
      </w:r>
      <w:r w:rsidRPr="00830923">
        <w:rPr>
          <w:rFonts w:ascii="David" w:hAnsi="David" w:cs="David"/>
          <w:rtl/>
        </w:rPr>
        <w:t xml:space="preserve"> </w:t>
      </w:r>
      <w:r w:rsidRPr="00830923">
        <w:rPr>
          <w:rFonts w:ascii="David" w:hAnsi="David" w:cs="David" w:hint="eastAsia"/>
          <w:rtl/>
        </w:rPr>
        <w:t>העדפה</w:t>
      </w:r>
      <w:r w:rsidRPr="00830923">
        <w:rPr>
          <w:rFonts w:ascii="David" w:hAnsi="David" w:cs="David"/>
          <w:rtl/>
        </w:rPr>
        <w:t xml:space="preserve"> </w:t>
      </w:r>
      <w:r w:rsidRPr="00830923">
        <w:rPr>
          <w:rFonts w:ascii="David" w:hAnsi="David" w:cs="David" w:hint="eastAsia"/>
          <w:rtl/>
        </w:rPr>
        <w:t>בשל</w:t>
      </w:r>
      <w:r w:rsidRPr="00830923">
        <w:rPr>
          <w:rFonts w:ascii="David" w:hAnsi="David" w:cs="David"/>
          <w:rtl/>
        </w:rPr>
        <w:t xml:space="preserve"> </w:t>
      </w:r>
      <w:r w:rsidRPr="00830923">
        <w:rPr>
          <w:rFonts w:ascii="David" w:hAnsi="David" w:cs="David" w:hint="eastAsia"/>
          <w:rtl/>
        </w:rPr>
        <w:t>כך</w:t>
      </w:r>
      <w:r w:rsidRPr="00830923">
        <w:rPr>
          <w:rFonts w:ascii="David" w:hAnsi="David" w:cs="David"/>
          <w:rtl/>
        </w:rPr>
        <w:t xml:space="preserve"> </w:t>
      </w:r>
      <w:r w:rsidRPr="00830923">
        <w:rPr>
          <w:rFonts w:ascii="David" w:hAnsi="David" w:cs="David" w:hint="eastAsia"/>
          <w:rtl/>
        </w:rPr>
        <w:t>יצרף</w:t>
      </w:r>
      <w:r w:rsidRPr="00830923">
        <w:rPr>
          <w:rFonts w:ascii="David" w:hAnsi="David" w:cs="David"/>
          <w:rtl/>
        </w:rPr>
        <w:t xml:space="preserve"> להצעתו אישור ותצהיר, הכל בהתאם להוראות סעיף 2ב לחוק חובת המכרזים.</w:t>
      </w:r>
    </w:p>
    <w:p w14:paraId="7BEA1E8D" w14:textId="67F6C586" w:rsidR="00570CBB" w:rsidRPr="00F31782" w:rsidRDefault="00570CBB" w:rsidP="00113855">
      <w:pPr>
        <w:pStyle w:val="110"/>
        <w:keepLines w:val="0"/>
        <w:numPr>
          <w:ilvl w:val="0"/>
          <w:numId w:val="91"/>
        </w:numPr>
        <w:tabs>
          <w:tab w:val="clear" w:pos="397"/>
          <w:tab w:val="num" w:pos="532"/>
        </w:tabs>
        <w:snapToGrid w:val="0"/>
        <w:spacing w:before="0" w:after="0"/>
        <w:ind w:left="532" w:hanging="226"/>
        <w:outlineLvl w:val="9"/>
        <w:rPr>
          <w:rFonts w:ascii="David" w:hAnsi="David" w:cs="David"/>
        </w:rPr>
      </w:pPr>
      <w:bookmarkStart w:id="36" w:name="_Toc256000118"/>
      <w:bookmarkStart w:id="37" w:name="_Ref124429192"/>
      <w:r w:rsidRPr="00FD72A6">
        <w:rPr>
          <w:rFonts w:ascii="David" w:hAnsi="David" w:cs="David" w:hint="eastAsia"/>
          <w:rtl/>
        </w:rPr>
        <w:t>בקשה</w:t>
      </w:r>
      <w:r w:rsidRPr="00FD72A6">
        <w:rPr>
          <w:rFonts w:ascii="David" w:hAnsi="David" w:cs="David"/>
          <w:rtl/>
        </w:rPr>
        <w:t xml:space="preserve"> </w:t>
      </w:r>
      <w:r w:rsidRPr="00FD72A6">
        <w:rPr>
          <w:rFonts w:ascii="David" w:hAnsi="David" w:cs="David" w:hint="eastAsia"/>
          <w:rtl/>
        </w:rPr>
        <w:t>לחיסיון</w:t>
      </w:r>
      <w:bookmarkEnd w:id="36"/>
      <w:r w:rsidRPr="00FD72A6">
        <w:rPr>
          <w:rFonts w:ascii="David" w:hAnsi="David" w:cs="David"/>
          <w:rtl/>
        </w:rPr>
        <w:t xml:space="preserve"> </w:t>
      </w:r>
      <w:r w:rsidR="00E12E7B">
        <w:rPr>
          <w:rFonts w:ascii="David" w:hAnsi="David" w:cs="David"/>
          <w:rtl/>
        </w:rPr>
        <w:t>–</w:t>
      </w:r>
      <w:r w:rsidRPr="00FD72A6">
        <w:rPr>
          <w:rFonts w:ascii="David" w:hAnsi="David" w:cs="David"/>
          <w:rtl/>
        </w:rPr>
        <w:t xml:space="preserve"> בהתאם למפורט בסעיף</w:t>
      </w:r>
      <w:r>
        <w:rPr>
          <w:rFonts w:ascii="David" w:hAnsi="David" w:cs="David" w:hint="cs"/>
          <w:rtl/>
        </w:rPr>
        <w:t xml:space="preserve"> </w:t>
      </w:r>
      <w:r w:rsidR="00C62D8B">
        <w:rPr>
          <w:rFonts w:ascii="David" w:hAnsi="David" w:cs="David" w:hint="cs"/>
          <w:rtl/>
        </w:rPr>
        <w:t xml:space="preserve">5.14 </w:t>
      </w:r>
      <w:r w:rsidRPr="00F31782">
        <w:rPr>
          <w:rFonts w:ascii="David" w:hAnsi="David" w:cs="David"/>
          <w:rtl/>
        </w:rPr>
        <w:t xml:space="preserve">לפרק </w:t>
      </w:r>
      <w:r w:rsidR="00067815">
        <w:rPr>
          <w:rFonts w:ascii="David" w:hAnsi="David" w:cs="David" w:hint="cs"/>
          <w:rtl/>
        </w:rPr>
        <w:t>א'</w:t>
      </w:r>
      <w:r w:rsidR="00067815" w:rsidRPr="00F31782">
        <w:rPr>
          <w:rFonts w:ascii="David" w:hAnsi="David" w:cs="David"/>
          <w:rtl/>
        </w:rPr>
        <w:t xml:space="preserve"> </w:t>
      </w:r>
      <w:r w:rsidR="00067815">
        <w:rPr>
          <w:rFonts w:ascii="David" w:hAnsi="David" w:cs="David" w:hint="cs"/>
          <w:rtl/>
        </w:rPr>
        <w:t>במסמכי ה</w:t>
      </w:r>
      <w:r w:rsidRPr="00F31782">
        <w:rPr>
          <w:rFonts w:ascii="David" w:hAnsi="David" w:cs="David"/>
          <w:rtl/>
        </w:rPr>
        <w:t>מכרז, להלן</w:t>
      </w:r>
      <w:r w:rsidRPr="00F31782">
        <w:rPr>
          <w:rFonts w:ascii="David" w:hAnsi="David" w:cs="David"/>
        </w:rPr>
        <w:t xml:space="preserve"> </w:t>
      </w:r>
      <w:r w:rsidRPr="00F31782">
        <w:rPr>
          <w:rFonts w:ascii="David" w:hAnsi="David" w:cs="David" w:hint="eastAsia"/>
          <w:rtl/>
        </w:rPr>
        <w:t>העמודים</w:t>
      </w:r>
      <w:r w:rsidRPr="00F31782">
        <w:rPr>
          <w:rFonts w:ascii="David" w:hAnsi="David" w:cs="David"/>
          <w:rtl/>
        </w:rPr>
        <w:t xml:space="preserve">, </w:t>
      </w:r>
      <w:r w:rsidRPr="00F31782">
        <w:rPr>
          <w:rFonts w:ascii="David" w:hAnsi="David" w:cs="David" w:hint="eastAsia"/>
          <w:rtl/>
        </w:rPr>
        <w:t>הסעיפים</w:t>
      </w:r>
      <w:r w:rsidRPr="00F31782">
        <w:rPr>
          <w:rFonts w:ascii="David" w:hAnsi="David" w:cs="David"/>
          <w:rtl/>
        </w:rPr>
        <w:t xml:space="preserve"> </w:t>
      </w:r>
      <w:r w:rsidRPr="00F31782">
        <w:rPr>
          <w:rFonts w:ascii="David" w:hAnsi="David" w:cs="David" w:hint="eastAsia"/>
          <w:rtl/>
        </w:rPr>
        <w:t>או</w:t>
      </w:r>
      <w:r w:rsidRPr="00F31782">
        <w:rPr>
          <w:rFonts w:ascii="David" w:hAnsi="David" w:cs="David"/>
          <w:rtl/>
        </w:rPr>
        <w:t xml:space="preserve"> </w:t>
      </w:r>
      <w:r w:rsidRPr="00F31782">
        <w:rPr>
          <w:rFonts w:ascii="David" w:hAnsi="David" w:cs="David" w:hint="eastAsia"/>
          <w:rtl/>
        </w:rPr>
        <w:t>המסמכים</w:t>
      </w:r>
      <w:r w:rsidRPr="00F31782">
        <w:rPr>
          <w:rFonts w:ascii="David" w:hAnsi="David" w:cs="David"/>
        </w:rPr>
        <w:t xml:space="preserve"> </w:t>
      </w:r>
      <w:r w:rsidRPr="00F31782">
        <w:rPr>
          <w:rFonts w:ascii="David" w:hAnsi="David" w:cs="David" w:hint="eastAsia"/>
          <w:rtl/>
        </w:rPr>
        <w:t>הכלולים</w:t>
      </w:r>
      <w:r w:rsidRPr="00F31782">
        <w:rPr>
          <w:rFonts w:ascii="David" w:hAnsi="David" w:cs="David"/>
        </w:rPr>
        <w:t xml:space="preserve"> </w:t>
      </w:r>
      <w:r w:rsidRPr="00F31782">
        <w:rPr>
          <w:rFonts w:ascii="David" w:hAnsi="David" w:cs="David" w:hint="eastAsia"/>
          <w:rtl/>
        </w:rPr>
        <w:t>בהצעה</w:t>
      </w:r>
      <w:r w:rsidRPr="00F31782">
        <w:rPr>
          <w:rFonts w:ascii="David" w:hAnsi="David" w:cs="David"/>
        </w:rPr>
        <w:t xml:space="preserve"> </w:t>
      </w:r>
      <w:r w:rsidRPr="00F31782">
        <w:rPr>
          <w:rFonts w:ascii="David" w:hAnsi="David" w:cs="David" w:hint="eastAsia"/>
          <w:rtl/>
        </w:rPr>
        <w:t>אשר</w:t>
      </w:r>
      <w:r w:rsidRPr="00F31782">
        <w:rPr>
          <w:rFonts w:ascii="David" w:hAnsi="David" w:cs="David"/>
        </w:rPr>
        <w:t xml:space="preserve"> </w:t>
      </w:r>
      <w:r w:rsidRPr="00F31782">
        <w:rPr>
          <w:rFonts w:ascii="David" w:hAnsi="David" w:cs="David" w:hint="eastAsia"/>
          <w:rtl/>
        </w:rPr>
        <w:t>המציע</w:t>
      </w:r>
      <w:r w:rsidRPr="00F31782">
        <w:rPr>
          <w:rFonts w:ascii="David" w:hAnsi="David" w:cs="David"/>
          <w:rtl/>
        </w:rPr>
        <w:t xml:space="preserve"> </w:t>
      </w:r>
      <w:r w:rsidRPr="00F31782">
        <w:rPr>
          <w:rFonts w:ascii="David" w:hAnsi="David" w:cs="David" w:hint="eastAsia"/>
          <w:rtl/>
        </w:rPr>
        <w:t>מבקש</w:t>
      </w:r>
      <w:r w:rsidRPr="00F31782">
        <w:rPr>
          <w:rFonts w:ascii="David" w:hAnsi="David" w:cs="David"/>
          <w:rtl/>
        </w:rPr>
        <w:t xml:space="preserve"> </w:t>
      </w:r>
      <w:r w:rsidRPr="00F31782">
        <w:rPr>
          <w:rFonts w:ascii="David" w:hAnsi="David" w:cs="David" w:hint="eastAsia"/>
          <w:rtl/>
        </w:rPr>
        <w:t>למנוע</w:t>
      </w:r>
      <w:r w:rsidRPr="00F31782">
        <w:rPr>
          <w:rFonts w:ascii="David" w:hAnsi="David" w:cs="David"/>
          <w:rtl/>
        </w:rPr>
        <w:t xml:space="preserve"> </w:t>
      </w:r>
      <w:r w:rsidRPr="00F31782">
        <w:rPr>
          <w:rFonts w:ascii="David" w:hAnsi="David" w:cs="David" w:hint="eastAsia"/>
          <w:rtl/>
        </w:rPr>
        <w:t>ממציעים</w:t>
      </w:r>
      <w:r w:rsidRPr="00F31782">
        <w:rPr>
          <w:rFonts w:ascii="David" w:hAnsi="David" w:cs="David"/>
          <w:rtl/>
        </w:rPr>
        <w:t xml:space="preserve"> </w:t>
      </w:r>
      <w:r w:rsidRPr="00F31782">
        <w:rPr>
          <w:rFonts w:ascii="David" w:hAnsi="David" w:cs="David" w:hint="eastAsia"/>
          <w:rtl/>
        </w:rPr>
        <w:t>אחרים</w:t>
      </w:r>
      <w:r w:rsidRPr="00F31782">
        <w:rPr>
          <w:rFonts w:ascii="David" w:hAnsi="David" w:cs="David"/>
          <w:rtl/>
        </w:rPr>
        <w:t xml:space="preserve"> </w:t>
      </w:r>
      <w:r w:rsidRPr="00F31782">
        <w:rPr>
          <w:rFonts w:ascii="David" w:hAnsi="David" w:cs="David" w:hint="eastAsia"/>
          <w:rtl/>
        </w:rPr>
        <w:t>במכרז</w:t>
      </w:r>
      <w:r w:rsidRPr="00F31782">
        <w:rPr>
          <w:rFonts w:ascii="David" w:hAnsi="David" w:cs="David"/>
          <w:rtl/>
        </w:rPr>
        <w:t xml:space="preserve"> </w:t>
      </w:r>
      <w:r w:rsidRPr="00F31782">
        <w:rPr>
          <w:rFonts w:ascii="David" w:hAnsi="David" w:cs="David" w:hint="eastAsia"/>
          <w:rtl/>
        </w:rPr>
        <w:t>לעיין</w:t>
      </w:r>
      <w:r w:rsidRPr="00F31782">
        <w:rPr>
          <w:rFonts w:ascii="David" w:hAnsi="David" w:cs="David"/>
          <w:rtl/>
        </w:rPr>
        <w:t xml:space="preserve"> </w:t>
      </w:r>
      <w:r w:rsidRPr="00F31782">
        <w:rPr>
          <w:rFonts w:ascii="David" w:hAnsi="David" w:cs="David" w:hint="eastAsia"/>
          <w:rtl/>
        </w:rPr>
        <w:t>בהם</w:t>
      </w:r>
      <w:r w:rsidRPr="00F31782">
        <w:rPr>
          <w:rFonts w:ascii="David" w:hAnsi="David" w:cs="David"/>
          <w:rtl/>
        </w:rPr>
        <w:t xml:space="preserve"> (בטענה </w:t>
      </w:r>
      <w:r w:rsidRPr="00F31782">
        <w:rPr>
          <w:rFonts w:ascii="David" w:hAnsi="David" w:cs="David" w:hint="eastAsia"/>
          <w:rtl/>
        </w:rPr>
        <w:t>לחשיפת</w:t>
      </w:r>
      <w:r w:rsidRPr="00F31782">
        <w:rPr>
          <w:rFonts w:ascii="David" w:hAnsi="David" w:cs="David"/>
          <w:rtl/>
        </w:rPr>
        <w:t xml:space="preserve"> </w:t>
      </w:r>
      <w:r w:rsidRPr="00F31782">
        <w:rPr>
          <w:rFonts w:ascii="David" w:hAnsi="David" w:cs="David" w:hint="eastAsia"/>
          <w:rtl/>
        </w:rPr>
        <w:t>סוד</w:t>
      </w:r>
      <w:r w:rsidRPr="00F31782">
        <w:rPr>
          <w:rFonts w:ascii="David" w:hAnsi="David" w:cs="David"/>
        </w:rPr>
        <w:t xml:space="preserve"> </w:t>
      </w:r>
      <w:r w:rsidRPr="00F31782">
        <w:rPr>
          <w:rFonts w:ascii="David" w:hAnsi="David" w:cs="David" w:hint="eastAsia"/>
          <w:rtl/>
        </w:rPr>
        <w:t>מסחרי</w:t>
      </w:r>
      <w:r w:rsidRPr="00F31782">
        <w:rPr>
          <w:rFonts w:ascii="David" w:hAnsi="David" w:cs="David"/>
        </w:rPr>
        <w:t xml:space="preserve"> </w:t>
      </w:r>
      <w:r w:rsidRPr="00F31782">
        <w:rPr>
          <w:rFonts w:ascii="David" w:hAnsi="David" w:cs="David" w:hint="eastAsia"/>
          <w:rtl/>
        </w:rPr>
        <w:t>או</w:t>
      </w:r>
      <w:r w:rsidRPr="00F31782">
        <w:rPr>
          <w:rFonts w:ascii="David" w:hAnsi="David" w:cs="David"/>
        </w:rPr>
        <w:t xml:space="preserve"> </w:t>
      </w:r>
      <w:r w:rsidRPr="00F31782">
        <w:rPr>
          <w:rFonts w:ascii="David" w:hAnsi="David" w:cs="David" w:hint="eastAsia"/>
          <w:rtl/>
        </w:rPr>
        <w:t>סוד</w:t>
      </w:r>
      <w:r w:rsidRPr="00F31782">
        <w:rPr>
          <w:rFonts w:ascii="David" w:hAnsi="David" w:cs="David"/>
        </w:rPr>
        <w:t xml:space="preserve"> </w:t>
      </w:r>
      <w:r w:rsidRPr="00F31782">
        <w:rPr>
          <w:rFonts w:ascii="David" w:hAnsi="David" w:cs="David" w:hint="eastAsia"/>
          <w:rtl/>
        </w:rPr>
        <w:t>מקצועי</w:t>
      </w:r>
      <w:r w:rsidRPr="00F31782">
        <w:rPr>
          <w:rFonts w:ascii="David" w:hAnsi="David" w:cs="David"/>
          <w:rtl/>
        </w:rPr>
        <w:t xml:space="preserve"> </w:t>
      </w:r>
      <w:r w:rsidRPr="00F31782">
        <w:rPr>
          <w:rFonts w:ascii="David" w:hAnsi="David" w:cs="David" w:hint="eastAsia"/>
          <w:rtl/>
        </w:rPr>
        <w:t>או</w:t>
      </w:r>
      <w:r w:rsidRPr="00F31782">
        <w:rPr>
          <w:rFonts w:ascii="David" w:hAnsi="David" w:cs="David"/>
          <w:rtl/>
        </w:rPr>
        <w:t xml:space="preserve"> </w:t>
      </w:r>
      <w:r w:rsidRPr="00F31782">
        <w:rPr>
          <w:rFonts w:ascii="David" w:hAnsi="David" w:cs="David" w:hint="eastAsia"/>
          <w:rtl/>
        </w:rPr>
        <w:t>כל</w:t>
      </w:r>
      <w:r w:rsidRPr="00F31782">
        <w:rPr>
          <w:rFonts w:ascii="David" w:hAnsi="David" w:cs="David"/>
          <w:rtl/>
        </w:rPr>
        <w:t xml:space="preserve"> </w:t>
      </w:r>
      <w:r w:rsidRPr="00F31782">
        <w:rPr>
          <w:rFonts w:ascii="David" w:hAnsi="David" w:cs="David" w:hint="eastAsia"/>
          <w:rtl/>
        </w:rPr>
        <w:t>נימוק</w:t>
      </w:r>
      <w:r w:rsidRPr="00F31782">
        <w:rPr>
          <w:rFonts w:ascii="David" w:hAnsi="David" w:cs="David"/>
          <w:rtl/>
        </w:rPr>
        <w:t xml:space="preserve"> </w:t>
      </w:r>
      <w:r w:rsidRPr="00F31782">
        <w:rPr>
          <w:rFonts w:ascii="David" w:hAnsi="David" w:cs="David" w:hint="eastAsia"/>
          <w:rtl/>
        </w:rPr>
        <w:t>אחר</w:t>
      </w:r>
      <w:r w:rsidRPr="00F31782">
        <w:rPr>
          <w:rFonts w:ascii="David" w:hAnsi="David" w:cs="David"/>
          <w:rtl/>
        </w:rPr>
        <w:t xml:space="preserve"> </w:t>
      </w:r>
      <w:r w:rsidRPr="00F31782">
        <w:rPr>
          <w:rFonts w:ascii="David" w:hAnsi="David" w:cs="David" w:hint="eastAsia"/>
          <w:rtl/>
        </w:rPr>
        <w:t>המופיע</w:t>
      </w:r>
      <w:r w:rsidRPr="00F31782">
        <w:rPr>
          <w:rFonts w:ascii="David" w:hAnsi="David" w:cs="David"/>
          <w:rtl/>
        </w:rPr>
        <w:t xml:space="preserve"> </w:t>
      </w:r>
      <w:r w:rsidRPr="00F31782">
        <w:rPr>
          <w:rFonts w:ascii="David" w:hAnsi="David" w:cs="David" w:hint="eastAsia"/>
          <w:rtl/>
        </w:rPr>
        <w:t>בתקנה</w:t>
      </w:r>
      <w:r w:rsidRPr="00F31782">
        <w:rPr>
          <w:rFonts w:ascii="David" w:hAnsi="David" w:cs="David"/>
          <w:rtl/>
        </w:rPr>
        <w:t xml:space="preserve"> 21(ה) </w:t>
      </w:r>
      <w:r w:rsidRPr="00F31782">
        <w:rPr>
          <w:rFonts w:ascii="David" w:hAnsi="David" w:cs="David" w:hint="eastAsia"/>
          <w:rtl/>
        </w:rPr>
        <w:t>לתקנות</w:t>
      </w:r>
      <w:r w:rsidRPr="00F31782">
        <w:rPr>
          <w:rFonts w:ascii="David" w:hAnsi="David" w:cs="David"/>
          <w:rtl/>
        </w:rPr>
        <w:t xml:space="preserve"> </w:t>
      </w:r>
      <w:r w:rsidRPr="00F31782">
        <w:rPr>
          <w:rFonts w:ascii="David" w:hAnsi="David" w:cs="David" w:hint="eastAsia"/>
          <w:rtl/>
        </w:rPr>
        <w:t>חובת</w:t>
      </w:r>
      <w:r w:rsidRPr="00F31782">
        <w:rPr>
          <w:rFonts w:ascii="David" w:hAnsi="David" w:cs="David"/>
          <w:rtl/>
        </w:rPr>
        <w:t xml:space="preserve"> </w:t>
      </w:r>
      <w:r w:rsidRPr="00F31782">
        <w:rPr>
          <w:rFonts w:ascii="David" w:hAnsi="David" w:cs="David" w:hint="eastAsia"/>
          <w:rtl/>
        </w:rPr>
        <w:t>המכרזים</w:t>
      </w:r>
      <w:r w:rsidRPr="00F31782">
        <w:rPr>
          <w:rFonts w:ascii="David" w:hAnsi="David" w:cs="David"/>
          <w:rtl/>
        </w:rPr>
        <w:t>).</w:t>
      </w:r>
      <w:bookmarkEnd w:id="37"/>
      <w:r w:rsidRPr="00F31782">
        <w:rPr>
          <w:rFonts w:ascii="David" w:hAnsi="David" w:cs="David"/>
        </w:rPr>
        <w:t xml:space="preserve"> </w:t>
      </w:r>
    </w:p>
    <w:tbl>
      <w:tblPr>
        <w:tblStyle w:val="TableGrid"/>
        <w:bidiVisual/>
        <w:tblW w:w="0" w:type="auto"/>
        <w:jc w:val="center"/>
        <w:tblLook w:val="04A0" w:firstRow="1" w:lastRow="0" w:firstColumn="1" w:lastColumn="0" w:noHBand="0" w:noVBand="1"/>
      </w:tblPr>
      <w:tblGrid>
        <w:gridCol w:w="2966"/>
        <w:gridCol w:w="2832"/>
        <w:gridCol w:w="2841"/>
      </w:tblGrid>
      <w:tr w:rsidR="00570CBB" w:rsidRPr="00570CBB" w14:paraId="44B6E3FC" w14:textId="77777777" w:rsidTr="00282FD6">
        <w:trPr>
          <w:trHeight w:val="346"/>
          <w:jc w:val="center"/>
        </w:trPr>
        <w:tc>
          <w:tcPr>
            <w:tcW w:w="2966"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5FA2F631"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09CB9018"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61639779" w14:textId="77777777" w:rsidR="00570CBB" w:rsidRPr="00F31782" w:rsidRDefault="00570CBB" w:rsidP="00F31782">
            <w:pPr>
              <w:spacing w:line="360" w:lineRule="auto"/>
              <w:jc w:val="center"/>
              <w:rPr>
                <w:rFonts w:ascii="David" w:hAnsi="David" w:cs="David"/>
                <w:b/>
                <w:bCs/>
                <w:rtl/>
              </w:rPr>
            </w:pPr>
            <w:r w:rsidRPr="00F31782">
              <w:rPr>
                <w:rFonts w:ascii="David" w:hAnsi="David" w:cs="David"/>
                <w:b/>
                <w:bCs/>
                <w:rtl/>
              </w:rPr>
              <w:t>נימוק</w:t>
            </w:r>
            <w:r w:rsidRPr="00F31782">
              <w:rPr>
                <w:rFonts w:ascii="David" w:hAnsi="David" w:cs="David"/>
                <w:b/>
                <w:bCs/>
              </w:rPr>
              <w:t xml:space="preserve"> </w:t>
            </w:r>
            <w:r w:rsidRPr="00F31782">
              <w:rPr>
                <w:rFonts w:ascii="David" w:hAnsi="David" w:cs="David" w:hint="eastAsia"/>
                <w:b/>
                <w:bCs/>
                <w:rtl/>
              </w:rPr>
              <w:t>לחיסיון</w:t>
            </w:r>
            <w:r w:rsidRPr="00F31782">
              <w:rPr>
                <w:rFonts w:ascii="David" w:hAnsi="David" w:cs="David"/>
                <w:b/>
                <w:bCs/>
                <w:rtl/>
              </w:rPr>
              <w:t xml:space="preserve"> </w:t>
            </w:r>
            <w:r w:rsidRPr="00F31782">
              <w:rPr>
                <w:rFonts w:ascii="David" w:hAnsi="David" w:cs="David" w:hint="eastAsia"/>
                <w:b/>
                <w:bCs/>
                <w:rtl/>
              </w:rPr>
              <w:t>מפני</w:t>
            </w:r>
            <w:r w:rsidRPr="00F31782">
              <w:rPr>
                <w:rFonts w:ascii="David" w:hAnsi="David" w:cs="David"/>
                <w:b/>
                <w:bCs/>
                <w:rtl/>
              </w:rPr>
              <w:t xml:space="preserve"> </w:t>
            </w:r>
            <w:r w:rsidRPr="00F31782">
              <w:rPr>
                <w:rFonts w:ascii="David" w:hAnsi="David" w:cs="David" w:hint="eastAsia"/>
                <w:b/>
                <w:bCs/>
                <w:rtl/>
              </w:rPr>
              <w:t>עיון</w:t>
            </w:r>
          </w:p>
        </w:tc>
      </w:tr>
      <w:tr w:rsidR="00570CBB" w:rsidRPr="00570CBB" w14:paraId="3819D030"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37550B05" w14:textId="19AA2FE1" w:rsidR="00570CBB" w:rsidRPr="00F31782" w:rsidRDefault="00570CBB" w:rsidP="00F31782">
            <w:pPr>
              <w:autoSpaceDE w:val="0"/>
              <w:autoSpaceDN w:val="0"/>
              <w:adjustRightInd w:val="0"/>
              <w:spacing w:line="360" w:lineRule="auto"/>
              <w:outlineLvl w:val="1"/>
              <w:rPr>
                <w:rFonts w:ascii="David" w:hAnsi="David" w:cs="David"/>
                <w:rtl/>
              </w:rPr>
            </w:pPr>
            <w:permStart w:id="661139716" w:edGrp="everyone" w:colFirst="0" w:colLast="0"/>
            <w:permStart w:id="778992505" w:edGrp="everyone" w:colFirst="1" w:colLast="1"/>
            <w:permStart w:id="1797879234" w:edGrp="everyone" w:colFirst="2" w:colLast="2"/>
          </w:p>
        </w:tc>
        <w:tc>
          <w:tcPr>
            <w:tcW w:w="2832" w:type="dxa"/>
            <w:tcBorders>
              <w:top w:val="single" w:sz="4" w:space="0" w:color="auto"/>
              <w:left w:val="single" w:sz="4" w:space="0" w:color="auto"/>
              <w:bottom w:val="single" w:sz="4" w:space="0" w:color="auto"/>
              <w:right w:val="single" w:sz="4" w:space="0" w:color="auto"/>
            </w:tcBorders>
          </w:tcPr>
          <w:p w14:paraId="54949BCD"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29F145" w14:textId="77777777" w:rsidR="00570CBB" w:rsidRPr="00F31782" w:rsidRDefault="00570CBB" w:rsidP="00F31782">
            <w:pPr>
              <w:autoSpaceDE w:val="0"/>
              <w:autoSpaceDN w:val="0"/>
              <w:adjustRightInd w:val="0"/>
              <w:spacing w:line="360" w:lineRule="auto"/>
              <w:outlineLvl w:val="1"/>
              <w:rPr>
                <w:rFonts w:ascii="David" w:hAnsi="David" w:cs="David"/>
                <w:rtl/>
              </w:rPr>
            </w:pPr>
          </w:p>
        </w:tc>
      </w:tr>
      <w:tr w:rsidR="00570CBB" w:rsidRPr="00570CBB" w14:paraId="0B0DF724"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51549F66" w14:textId="77777777" w:rsidR="00570CBB" w:rsidRPr="00F31782" w:rsidRDefault="00570CBB" w:rsidP="00F31782">
            <w:pPr>
              <w:autoSpaceDE w:val="0"/>
              <w:autoSpaceDN w:val="0"/>
              <w:adjustRightInd w:val="0"/>
              <w:spacing w:line="360" w:lineRule="auto"/>
              <w:outlineLvl w:val="1"/>
              <w:rPr>
                <w:rFonts w:ascii="David" w:hAnsi="David" w:cs="David"/>
                <w:rtl/>
              </w:rPr>
            </w:pPr>
            <w:permStart w:id="1923963275" w:edGrp="everyone" w:colFirst="0" w:colLast="0"/>
            <w:permStart w:id="260651542" w:edGrp="everyone" w:colFirst="1" w:colLast="1"/>
            <w:permStart w:id="1498358424" w:edGrp="everyone" w:colFirst="2" w:colLast="2"/>
            <w:permEnd w:id="661139716"/>
            <w:permEnd w:id="778992505"/>
            <w:permEnd w:id="1797879234"/>
          </w:p>
        </w:tc>
        <w:tc>
          <w:tcPr>
            <w:tcW w:w="2832" w:type="dxa"/>
            <w:tcBorders>
              <w:top w:val="single" w:sz="4" w:space="0" w:color="auto"/>
              <w:left w:val="single" w:sz="4" w:space="0" w:color="auto"/>
              <w:bottom w:val="single" w:sz="4" w:space="0" w:color="auto"/>
              <w:right w:val="single" w:sz="4" w:space="0" w:color="auto"/>
            </w:tcBorders>
          </w:tcPr>
          <w:p w14:paraId="3673DD5A"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FFA29C" w14:textId="77777777" w:rsidR="00570CBB" w:rsidRPr="00F31782" w:rsidRDefault="00570CBB" w:rsidP="00F31782">
            <w:pPr>
              <w:autoSpaceDE w:val="0"/>
              <w:autoSpaceDN w:val="0"/>
              <w:adjustRightInd w:val="0"/>
              <w:spacing w:line="360" w:lineRule="auto"/>
              <w:outlineLvl w:val="1"/>
              <w:rPr>
                <w:rFonts w:ascii="David" w:hAnsi="David" w:cs="David"/>
                <w:rtl/>
              </w:rPr>
            </w:pPr>
          </w:p>
        </w:tc>
      </w:tr>
      <w:tr w:rsidR="00570CBB" w:rsidRPr="00570CBB" w14:paraId="44A9FA00" w14:textId="77777777" w:rsidTr="00282FD6">
        <w:trPr>
          <w:jc w:val="center"/>
        </w:trPr>
        <w:tc>
          <w:tcPr>
            <w:tcW w:w="2966" w:type="dxa"/>
            <w:tcBorders>
              <w:top w:val="single" w:sz="4" w:space="0" w:color="auto"/>
              <w:left w:val="single" w:sz="4" w:space="0" w:color="auto"/>
              <w:bottom w:val="single" w:sz="4" w:space="0" w:color="auto"/>
              <w:right w:val="single" w:sz="4" w:space="0" w:color="auto"/>
            </w:tcBorders>
          </w:tcPr>
          <w:p w14:paraId="31CEE9F5" w14:textId="77777777" w:rsidR="00570CBB" w:rsidRPr="00F31782" w:rsidRDefault="00570CBB" w:rsidP="00F31782">
            <w:pPr>
              <w:autoSpaceDE w:val="0"/>
              <w:autoSpaceDN w:val="0"/>
              <w:adjustRightInd w:val="0"/>
              <w:spacing w:line="360" w:lineRule="auto"/>
              <w:outlineLvl w:val="1"/>
              <w:rPr>
                <w:rFonts w:ascii="David" w:hAnsi="David" w:cs="David"/>
                <w:rtl/>
              </w:rPr>
            </w:pPr>
            <w:permStart w:id="1974757962" w:edGrp="everyone" w:colFirst="0" w:colLast="0"/>
            <w:permStart w:id="249706716" w:edGrp="everyone" w:colFirst="1" w:colLast="1"/>
            <w:permStart w:id="1964778297" w:edGrp="everyone" w:colFirst="2" w:colLast="2"/>
            <w:permEnd w:id="1923963275"/>
            <w:permEnd w:id="260651542"/>
            <w:permEnd w:id="1498358424"/>
          </w:p>
        </w:tc>
        <w:tc>
          <w:tcPr>
            <w:tcW w:w="2832" w:type="dxa"/>
            <w:tcBorders>
              <w:top w:val="single" w:sz="4" w:space="0" w:color="auto"/>
              <w:left w:val="single" w:sz="4" w:space="0" w:color="auto"/>
              <w:bottom w:val="single" w:sz="4" w:space="0" w:color="auto"/>
              <w:right w:val="single" w:sz="4" w:space="0" w:color="auto"/>
            </w:tcBorders>
          </w:tcPr>
          <w:p w14:paraId="69F23996" w14:textId="77777777" w:rsidR="00570CBB" w:rsidRPr="00F31782" w:rsidRDefault="00570CBB" w:rsidP="00F31782">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C982AAE" w14:textId="77777777" w:rsidR="00570CBB" w:rsidRPr="00F31782" w:rsidRDefault="00570CBB" w:rsidP="00F31782">
            <w:pPr>
              <w:autoSpaceDE w:val="0"/>
              <w:autoSpaceDN w:val="0"/>
              <w:adjustRightInd w:val="0"/>
              <w:spacing w:line="360" w:lineRule="auto"/>
              <w:outlineLvl w:val="1"/>
              <w:rPr>
                <w:rFonts w:ascii="David" w:hAnsi="David" w:cs="David"/>
                <w:rtl/>
              </w:rPr>
            </w:pPr>
          </w:p>
        </w:tc>
      </w:tr>
    </w:tbl>
    <w:permEnd w:id="1974757962"/>
    <w:permEnd w:id="249706716"/>
    <w:permEnd w:id="1964778297"/>
    <w:p w14:paraId="45263C7E" w14:textId="4BE3676F" w:rsidR="00570CBB" w:rsidRPr="00FD72A6" w:rsidRDefault="00570CBB" w:rsidP="0015785E">
      <w:pPr>
        <w:spacing w:line="360" w:lineRule="auto"/>
        <w:rPr>
          <w:rFonts w:ascii="David" w:hAnsi="David" w:cs="David"/>
          <w:rtl/>
        </w:rPr>
      </w:pPr>
      <w:r w:rsidRPr="00F31782">
        <w:rPr>
          <w:rFonts w:ascii="David" w:hAnsi="David" w:cs="David"/>
        </w:rPr>
        <w:t xml:space="preserve"> </w:t>
      </w:r>
    </w:p>
    <w:p w14:paraId="66EB7F4B" w14:textId="77777777" w:rsidR="00570CBB" w:rsidRPr="00FD72A6" w:rsidRDefault="00570CBB" w:rsidP="00483A88">
      <w:pPr>
        <w:pStyle w:val="110"/>
        <w:numPr>
          <w:ilvl w:val="0"/>
          <w:numId w:val="0"/>
        </w:numPr>
        <w:snapToGrid w:val="0"/>
        <w:spacing w:before="0" w:after="0"/>
        <w:ind w:left="397"/>
        <w:rPr>
          <w:rFonts w:ascii="David" w:hAnsi="David" w:cs="David"/>
          <w:rtl/>
        </w:rPr>
      </w:pPr>
      <w:r w:rsidRPr="00FD72A6">
        <w:rPr>
          <w:rFonts w:ascii="David" w:hAnsi="David" w:cs="David"/>
          <w:rtl/>
        </w:rPr>
        <w:t xml:space="preserve">חתימת המציע: </w:t>
      </w:r>
      <w:permStart w:id="551711678" w:edGrp="everyone"/>
      <w:r w:rsidRPr="00FD72A6">
        <w:rPr>
          <w:rFonts w:ascii="David" w:hAnsi="David" w:cs="David"/>
          <w:rtl/>
        </w:rPr>
        <w:t>______________________</w:t>
      </w:r>
      <w:permEnd w:id="551711678"/>
      <w:r w:rsidRPr="00FD72A6">
        <w:rPr>
          <w:rFonts w:ascii="David" w:hAnsi="David" w:cs="David"/>
          <w:rtl/>
        </w:rPr>
        <w:t>_</w:t>
      </w:r>
    </w:p>
    <w:p w14:paraId="767C0647" w14:textId="77777777" w:rsidR="00570CBB" w:rsidRPr="00FD72A6" w:rsidRDefault="00570CBB" w:rsidP="00483A88">
      <w:pPr>
        <w:pStyle w:val="110"/>
        <w:numPr>
          <w:ilvl w:val="0"/>
          <w:numId w:val="0"/>
        </w:numPr>
        <w:snapToGrid w:val="0"/>
        <w:spacing w:before="0" w:after="0"/>
        <w:ind w:left="820" w:hanging="360"/>
        <w:rPr>
          <w:rFonts w:ascii="David" w:hAnsi="David" w:cs="David"/>
          <w:rtl/>
        </w:rPr>
      </w:pPr>
      <w:r w:rsidRPr="00FD72A6">
        <w:rPr>
          <w:rFonts w:ascii="David" w:hAnsi="David" w:cs="David"/>
          <w:rtl/>
        </w:rPr>
        <w:t xml:space="preserve">חותמת תאגיד: </w:t>
      </w:r>
      <w:permStart w:id="1527984780" w:edGrp="everyone"/>
      <w:r w:rsidRPr="00FD72A6">
        <w:rPr>
          <w:rFonts w:ascii="David" w:hAnsi="David" w:cs="David"/>
          <w:rtl/>
        </w:rPr>
        <w:t>_______________________</w:t>
      </w:r>
      <w:permEnd w:id="1527984780"/>
      <w:r w:rsidRPr="00FD72A6">
        <w:rPr>
          <w:rFonts w:ascii="David" w:hAnsi="David" w:cs="David"/>
          <w:rtl/>
        </w:rPr>
        <w:t xml:space="preserve"> תאריך: </w:t>
      </w:r>
      <w:permStart w:id="1592738809" w:edGrp="everyone"/>
      <w:r w:rsidRPr="00FD72A6">
        <w:rPr>
          <w:rFonts w:ascii="David" w:hAnsi="David" w:cs="David"/>
          <w:rtl/>
        </w:rPr>
        <w:t>_______________________</w:t>
      </w:r>
      <w:permEnd w:id="1592738809"/>
    </w:p>
    <w:p w14:paraId="0F09C350" w14:textId="77777777" w:rsidR="00570CBB" w:rsidRPr="00F31782" w:rsidRDefault="00570CBB" w:rsidP="00F31782">
      <w:pPr>
        <w:widowControl w:val="0"/>
        <w:spacing w:line="360" w:lineRule="auto"/>
        <w:rPr>
          <w:rFonts w:ascii="David" w:hAnsi="David" w:cs="David"/>
          <w:snapToGrid w:val="0"/>
          <w:rtl/>
        </w:rPr>
      </w:pPr>
    </w:p>
    <w:p w14:paraId="1EEE7E64" w14:textId="4889F572" w:rsidR="00570CBB" w:rsidRPr="00F31782" w:rsidRDefault="00570CBB" w:rsidP="00F31782">
      <w:pPr>
        <w:pStyle w:val="110"/>
        <w:numPr>
          <w:ilvl w:val="0"/>
          <w:numId w:val="0"/>
        </w:numPr>
        <w:snapToGrid w:val="0"/>
        <w:spacing w:before="0" w:after="0"/>
        <w:ind w:left="397"/>
        <w:rPr>
          <w:rFonts w:ascii="David" w:hAnsi="David" w:cs="David"/>
          <w:rtl/>
        </w:rPr>
      </w:pPr>
      <w:r w:rsidRPr="00483A88">
        <w:rPr>
          <w:rFonts w:ascii="David" w:hAnsi="David" w:cs="David"/>
          <w:rtl/>
        </w:rPr>
        <w:t xml:space="preserve">באמצעות מורשי החתימה: </w:t>
      </w:r>
    </w:p>
    <w:p w14:paraId="3E738FBB" w14:textId="77777777" w:rsidR="00570CBB" w:rsidRPr="00FD72A6" w:rsidRDefault="00570CBB" w:rsidP="00483A88">
      <w:pPr>
        <w:pStyle w:val="110"/>
        <w:numPr>
          <w:ilvl w:val="0"/>
          <w:numId w:val="0"/>
        </w:numPr>
        <w:snapToGrid w:val="0"/>
        <w:spacing w:before="0" w:after="0"/>
        <w:ind w:left="397"/>
        <w:rPr>
          <w:rFonts w:ascii="David" w:hAnsi="David" w:cs="David"/>
          <w:rtl/>
        </w:rPr>
      </w:pPr>
      <w:permStart w:id="1503998997" w:edGrp="everyone"/>
      <w:r w:rsidRPr="00FD72A6">
        <w:rPr>
          <w:rFonts w:ascii="David" w:hAnsi="David" w:cs="David"/>
          <w:rtl/>
        </w:rPr>
        <w:t>_________________</w:t>
      </w:r>
      <w:permEnd w:id="1503998997"/>
      <w:r w:rsidRPr="00FD72A6">
        <w:rPr>
          <w:rFonts w:ascii="David" w:hAnsi="David" w:cs="David"/>
          <w:rtl/>
        </w:rPr>
        <w:t>_</w:t>
      </w:r>
      <w:r w:rsidRPr="00FD72A6">
        <w:rPr>
          <w:rFonts w:ascii="David" w:hAnsi="David" w:cs="David"/>
          <w:rtl/>
        </w:rPr>
        <w:tab/>
      </w:r>
      <w:r w:rsidRPr="00FD72A6">
        <w:rPr>
          <w:rFonts w:ascii="David" w:hAnsi="David" w:cs="David"/>
          <w:rtl/>
        </w:rPr>
        <w:tab/>
      </w:r>
      <w:permStart w:id="1684168255" w:edGrp="everyone"/>
      <w:r w:rsidRPr="00FD72A6">
        <w:rPr>
          <w:rFonts w:ascii="David" w:hAnsi="David" w:cs="David"/>
          <w:rtl/>
        </w:rPr>
        <w:t>___________________</w:t>
      </w:r>
      <w:permEnd w:id="1684168255"/>
    </w:p>
    <w:p w14:paraId="725DC4C2" w14:textId="45FBD4A2" w:rsidR="00570CBB" w:rsidRPr="00F31782" w:rsidRDefault="007E2A5A" w:rsidP="00483A88">
      <w:pPr>
        <w:pStyle w:val="110"/>
        <w:numPr>
          <w:ilvl w:val="0"/>
          <w:numId w:val="0"/>
        </w:numPr>
        <w:snapToGrid w:val="0"/>
        <w:spacing w:before="0" w:after="0"/>
        <w:ind w:left="397"/>
        <w:rPr>
          <w:rFonts w:ascii="David" w:hAnsi="David" w:cs="David"/>
          <w:rtl/>
        </w:rPr>
      </w:pPr>
      <w:r>
        <w:rPr>
          <w:rFonts w:ascii="David" w:hAnsi="David" w:cs="David"/>
          <w:rtl/>
        </w:rPr>
        <w:t xml:space="preserve">     </w:t>
      </w:r>
      <w:r w:rsidR="00570CBB" w:rsidRPr="00FD72A6">
        <w:rPr>
          <w:rFonts w:ascii="David" w:hAnsi="David" w:cs="David"/>
          <w:rtl/>
        </w:rPr>
        <w:t xml:space="preserve"> </w:t>
      </w:r>
      <w:r w:rsidR="00D17BF8">
        <w:rPr>
          <w:rFonts w:ascii="David" w:hAnsi="David" w:cs="David"/>
          <w:rtl/>
        </w:rPr>
        <w:tab/>
      </w:r>
      <w:r w:rsidR="00570CBB" w:rsidRPr="00F31782">
        <w:rPr>
          <w:rFonts w:ascii="David" w:hAnsi="David" w:cs="David"/>
          <w:rtl/>
        </w:rPr>
        <w:t>שם</w:t>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t>תפקיד</w:t>
      </w:r>
    </w:p>
    <w:p w14:paraId="12523FCA" w14:textId="77777777" w:rsidR="00570CBB" w:rsidRPr="00F31782" w:rsidRDefault="00570CBB" w:rsidP="00483A88">
      <w:pPr>
        <w:pStyle w:val="110"/>
        <w:numPr>
          <w:ilvl w:val="0"/>
          <w:numId w:val="0"/>
        </w:numPr>
        <w:snapToGrid w:val="0"/>
        <w:spacing w:before="0" w:after="0"/>
        <w:ind w:left="397"/>
        <w:rPr>
          <w:rFonts w:ascii="David" w:hAnsi="David" w:cs="David"/>
          <w:rtl/>
        </w:rPr>
      </w:pPr>
      <w:permStart w:id="543446936" w:edGrp="everyone"/>
      <w:r w:rsidRPr="00F31782">
        <w:rPr>
          <w:rFonts w:ascii="David" w:hAnsi="David" w:cs="David"/>
          <w:rtl/>
        </w:rPr>
        <w:t>_________________</w:t>
      </w:r>
      <w:permEnd w:id="543446936"/>
      <w:r w:rsidRPr="00F31782">
        <w:rPr>
          <w:rFonts w:ascii="David" w:hAnsi="David" w:cs="David"/>
          <w:rtl/>
        </w:rPr>
        <w:t>_</w:t>
      </w:r>
      <w:r w:rsidRPr="00F31782">
        <w:rPr>
          <w:rFonts w:ascii="David" w:hAnsi="David" w:cs="David"/>
          <w:rtl/>
        </w:rPr>
        <w:tab/>
      </w:r>
      <w:r w:rsidRPr="00F31782">
        <w:rPr>
          <w:rFonts w:ascii="David" w:hAnsi="David" w:cs="David"/>
          <w:rtl/>
        </w:rPr>
        <w:tab/>
      </w:r>
      <w:permStart w:id="956784504" w:edGrp="everyone"/>
      <w:r w:rsidRPr="00F31782">
        <w:rPr>
          <w:rFonts w:ascii="David" w:hAnsi="David" w:cs="David"/>
          <w:rtl/>
        </w:rPr>
        <w:t>___________________</w:t>
      </w:r>
      <w:permEnd w:id="956784504"/>
    </w:p>
    <w:p w14:paraId="7865DEDA" w14:textId="28F7E279" w:rsidR="00570CBB" w:rsidRPr="00F31782" w:rsidRDefault="007E2A5A" w:rsidP="00483A88">
      <w:pPr>
        <w:pStyle w:val="110"/>
        <w:numPr>
          <w:ilvl w:val="0"/>
          <w:numId w:val="0"/>
        </w:numPr>
        <w:snapToGrid w:val="0"/>
        <w:spacing w:before="0" w:after="0"/>
        <w:ind w:left="397" w:firstLine="323"/>
        <w:rPr>
          <w:rFonts w:ascii="David" w:hAnsi="David" w:cs="David"/>
          <w:rtl/>
        </w:rPr>
      </w:pPr>
      <w:r>
        <w:rPr>
          <w:rFonts w:ascii="David" w:hAnsi="David" w:cs="David"/>
          <w:rtl/>
        </w:rPr>
        <w:t xml:space="preserve">      </w:t>
      </w:r>
      <w:r w:rsidR="00570CBB" w:rsidRPr="00F31782">
        <w:rPr>
          <w:rFonts w:ascii="David" w:hAnsi="David" w:cs="David"/>
          <w:rtl/>
        </w:rPr>
        <w:t xml:space="preserve"> שם</w:t>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r>
      <w:r w:rsidR="00570CBB" w:rsidRPr="00F31782">
        <w:rPr>
          <w:rFonts w:ascii="David" w:hAnsi="David" w:cs="David"/>
          <w:rtl/>
        </w:rPr>
        <w:tab/>
        <w:t>תפקיד</w:t>
      </w:r>
    </w:p>
    <w:p w14:paraId="7723536B" w14:textId="77777777" w:rsidR="00570CBB" w:rsidRPr="00F31782" w:rsidRDefault="00570CBB" w:rsidP="00F31782">
      <w:pPr>
        <w:widowControl w:val="0"/>
        <w:spacing w:line="360" w:lineRule="auto"/>
        <w:jc w:val="both"/>
        <w:rPr>
          <w:rFonts w:ascii="David" w:hAnsi="David" w:cs="David"/>
          <w:rtl/>
        </w:rPr>
      </w:pPr>
    </w:p>
    <w:p w14:paraId="21442463" w14:textId="77777777" w:rsidR="00570CBB" w:rsidRPr="00F31782" w:rsidRDefault="00570CBB" w:rsidP="00F31782">
      <w:pPr>
        <w:widowControl w:val="0"/>
        <w:spacing w:line="360" w:lineRule="auto"/>
        <w:jc w:val="both"/>
        <w:rPr>
          <w:rFonts w:ascii="David" w:hAnsi="David" w:cs="David"/>
          <w:rtl/>
        </w:rPr>
      </w:pPr>
    </w:p>
    <w:p w14:paraId="4E34AED3" w14:textId="77777777" w:rsidR="00570CBB" w:rsidRPr="00F31782" w:rsidRDefault="00570CBB" w:rsidP="00F31782">
      <w:pPr>
        <w:widowControl w:val="0"/>
        <w:spacing w:line="360" w:lineRule="auto"/>
        <w:jc w:val="center"/>
        <w:rPr>
          <w:rFonts w:ascii="David" w:hAnsi="David" w:cs="David"/>
          <w:b/>
          <w:bCs/>
          <w:u w:val="single"/>
          <w:rtl/>
        </w:rPr>
      </w:pPr>
      <w:r w:rsidRPr="00F31782">
        <w:rPr>
          <w:rFonts w:ascii="David" w:hAnsi="David" w:cs="David"/>
          <w:b/>
          <w:bCs/>
          <w:u w:val="single"/>
          <w:rtl/>
        </w:rPr>
        <w:t>אישור עורך דין</w:t>
      </w:r>
    </w:p>
    <w:p w14:paraId="5623ABB8" w14:textId="77777777" w:rsidR="00570CBB" w:rsidRPr="00F31782" w:rsidRDefault="00570CBB" w:rsidP="00F31782">
      <w:pPr>
        <w:widowControl w:val="0"/>
        <w:spacing w:line="360" w:lineRule="auto"/>
        <w:jc w:val="center"/>
        <w:rPr>
          <w:rFonts w:ascii="David" w:hAnsi="David" w:cs="David"/>
          <w:b/>
          <w:bCs/>
          <w:u w:val="single"/>
          <w:rtl/>
        </w:rPr>
      </w:pPr>
    </w:p>
    <w:p w14:paraId="317F8E3B" w14:textId="77777777" w:rsidR="00570CBB" w:rsidRDefault="00570CBB" w:rsidP="00F31782">
      <w:pPr>
        <w:pStyle w:val="BodyText"/>
        <w:widowControl w:val="0"/>
        <w:spacing w:line="360" w:lineRule="auto"/>
        <w:rPr>
          <w:rFonts w:ascii="David" w:hAnsi="David" w:cs="David"/>
          <w:sz w:val="24"/>
          <w:szCs w:val="24"/>
          <w:rtl/>
        </w:rPr>
      </w:pPr>
      <w:r w:rsidRPr="00F31782">
        <w:rPr>
          <w:rFonts w:ascii="David" w:hAnsi="David" w:cs="David"/>
          <w:sz w:val="24"/>
          <w:szCs w:val="24"/>
          <w:rtl/>
        </w:rPr>
        <w:t xml:space="preserve">אני הח"מ </w:t>
      </w:r>
      <w:permStart w:id="1097494573" w:edGrp="everyone"/>
      <w:r w:rsidRPr="00F31782">
        <w:rPr>
          <w:rFonts w:ascii="David" w:hAnsi="David" w:cs="David"/>
          <w:sz w:val="24"/>
          <w:szCs w:val="24"/>
          <w:rtl/>
        </w:rPr>
        <w:t>___________________</w:t>
      </w:r>
      <w:permEnd w:id="1097494573"/>
      <w:r w:rsidRPr="00F31782">
        <w:rPr>
          <w:rFonts w:ascii="David" w:hAnsi="David" w:cs="David"/>
          <w:sz w:val="24"/>
          <w:szCs w:val="24"/>
          <w:rtl/>
        </w:rPr>
        <w:t xml:space="preserve"> עו"ד רישיון מס' </w:t>
      </w:r>
      <w:permStart w:id="691357631" w:edGrp="everyone"/>
      <w:r w:rsidRPr="00F31782">
        <w:rPr>
          <w:rFonts w:ascii="David" w:hAnsi="David" w:cs="David"/>
          <w:sz w:val="24"/>
          <w:szCs w:val="24"/>
          <w:rtl/>
        </w:rPr>
        <w:t xml:space="preserve">_________ </w:t>
      </w:r>
      <w:permEnd w:id="691357631"/>
      <w:r w:rsidRPr="00F31782">
        <w:rPr>
          <w:rFonts w:ascii="David" w:hAnsi="David" w:cs="David"/>
          <w:sz w:val="24"/>
          <w:szCs w:val="24"/>
          <w:rtl/>
        </w:rPr>
        <w:t xml:space="preserve">מרח' </w:t>
      </w:r>
      <w:permStart w:id="1460407235" w:edGrp="everyone"/>
      <w:r w:rsidRPr="00F31782">
        <w:rPr>
          <w:rFonts w:ascii="David" w:hAnsi="David" w:cs="David"/>
          <w:sz w:val="24"/>
          <w:szCs w:val="24"/>
          <w:rtl/>
        </w:rPr>
        <w:t>______________________</w:t>
      </w:r>
      <w:permEnd w:id="1460407235"/>
      <w:r w:rsidRPr="00F31782">
        <w:rPr>
          <w:rFonts w:ascii="David" w:hAnsi="David" w:cs="David"/>
          <w:sz w:val="24"/>
          <w:szCs w:val="24"/>
          <w:rtl/>
        </w:rPr>
        <w:t xml:space="preserve"> מאשר בזאת כי ה"ה </w:t>
      </w:r>
      <w:permStart w:id="915613986" w:edGrp="everyone"/>
      <w:r w:rsidRPr="00F31782">
        <w:rPr>
          <w:rFonts w:ascii="David" w:hAnsi="David" w:cs="David"/>
          <w:sz w:val="24"/>
          <w:szCs w:val="24"/>
          <w:rtl/>
        </w:rPr>
        <w:t>___________</w:t>
      </w:r>
      <w:permEnd w:id="915613986"/>
      <w:r w:rsidRPr="00F31782">
        <w:rPr>
          <w:rFonts w:ascii="David" w:hAnsi="David" w:cs="David"/>
          <w:sz w:val="24"/>
          <w:szCs w:val="24"/>
          <w:rtl/>
        </w:rPr>
        <w:t>,ת.ז. מס'_</w:t>
      </w:r>
      <w:permStart w:id="234186091" w:edGrp="everyone"/>
      <w:r w:rsidRPr="00F31782">
        <w:rPr>
          <w:rFonts w:ascii="David" w:hAnsi="David" w:cs="David"/>
          <w:sz w:val="24"/>
          <w:szCs w:val="24"/>
          <w:rtl/>
        </w:rPr>
        <w:t>__________</w:t>
      </w:r>
      <w:permEnd w:id="234186091"/>
      <w:r w:rsidRPr="00F31782">
        <w:rPr>
          <w:rFonts w:ascii="David" w:hAnsi="David" w:cs="David"/>
          <w:sz w:val="24"/>
          <w:szCs w:val="24"/>
          <w:rtl/>
        </w:rPr>
        <w:t xml:space="preserve"> ו- _</w:t>
      </w:r>
      <w:permStart w:id="625218264" w:edGrp="everyone"/>
      <w:r w:rsidRPr="00F31782">
        <w:rPr>
          <w:rFonts w:ascii="David" w:hAnsi="David" w:cs="David"/>
          <w:sz w:val="24"/>
          <w:szCs w:val="24"/>
          <w:rtl/>
        </w:rPr>
        <w:t>________</w:t>
      </w:r>
      <w:permEnd w:id="625218264"/>
      <w:r w:rsidRPr="00F31782">
        <w:rPr>
          <w:rFonts w:ascii="David" w:hAnsi="David" w:cs="David"/>
          <w:sz w:val="24"/>
          <w:szCs w:val="24"/>
          <w:rtl/>
        </w:rPr>
        <w:t xml:space="preserve">, ת.ז. מס' </w:t>
      </w:r>
      <w:permStart w:id="698437220" w:edGrp="everyone"/>
      <w:r w:rsidRPr="00F31782">
        <w:rPr>
          <w:rFonts w:ascii="David" w:hAnsi="David" w:cs="David"/>
          <w:sz w:val="24"/>
          <w:szCs w:val="24"/>
          <w:rtl/>
        </w:rPr>
        <w:t>___________</w:t>
      </w:r>
      <w:permEnd w:id="698437220"/>
      <w:r w:rsidRPr="00F31782">
        <w:rPr>
          <w:rFonts w:ascii="David" w:hAnsi="David" w:cs="David"/>
          <w:sz w:val="24"/>
          <w:szCs w:val="24"/>
          <w:rtl/>
        </w:rPr>
        <w:t xml:space="preserve"> מוסמכים לחתום בשם המציע, כי חתימותיהם מחייבות את המציע לכל דבר וענין וכי הם חתמו על מסמך זה בפני.</w:t>
      </w:r>
    </w:p>
    <w:p w14:paraId="1C8E4138" w14:textId="77777777" w:rsidR="00AF543A" w:rsidRPr="00F31782" w:rsidRDefault="00AF543A" w:rsidP="00F31782">
      <w:pPr>
        <w:pStyle w:val="BodyText"/>
        <w:widowControl w:val="0"/>
        <w:spacing w:line="360" w:lineRule="auto"/>
        <w:rPr>
          <w:rFonts w:ascii="David" w:hAnsi="David" w:cs="David"/>
          <w:sz w:val="24"/>
          <w:szCs w:val="24"/>
          <w:rtl/>
        </w:rPr>
      </w:pPr>
    </w:p>
    <w:p w14:paraId="058045DA" w14:textId="6C048C08" w:rsidR="00570CBB" w:rsidRPr="00F31782" w:rsidRDefault="00AF543A" w:rsidP="00F31782">
      <w:pPr>
        <w:pStyle w:val="BodyText"/>
        <w:widowControl w:val="0"/>
        <w:spacing w:line="360" w:lineRule="auto"/>
        <w:rPr>
          <w:rFonts w:ascii="David" w:hAnsi="David" w:cs="David"/>
          <w:sz w:val="24"/>
          <w:szCs w:val="24"/>
          <w:rtl/>
        </w:rPr>
      </w:pPr>
      <w:r>
        <w:rPr>
          <w:rFonts w:ascii="David" w:hAnsi="David" w:cs="David"/>
          <w:sz w:val="24"/>
          <w:szCs w:val="24"/>
          <w:rtl/>
        </w:rPr>
        <w:tab/>
      </w:r>
      <w:r>
        <w:rPr>
          <w:rFonts w:ascii="David" w:hAnsi="David" w:cs="David"/>
          <w:sz w:val="24"/>
          <w:szCs w:val="24"/>
          <w:rtl/>
        </w:rPr>
        <w:tab/>
      </w:r>
      <w:permStart w:id="697173373" w:edGrp="everyone"/>
      <w:r>
        <w:rPr>
          <w:rFonts w:ascii="David" w:hAnsi="David" w:cs="David"/>
          <w:sz w:val="24"/>
          <w:szCs w:val="24"/>
          <w:rtl/>
        </w:rPr>
        <w:tab/>
      </w:r>
      <w:r>
        <w:rPr>
          <w:rFonts w:ascii="David" w:hAnsi="David" w:cs="David"/>
          <w:sz w:val="24"/>
          <w:szCs w:val="24"/>
          <w:rtl/>
        </w:rPr>
        <w:tab/>
      </w:r>
      <w:permEnd w:id="697173373"/>
      <w:r>
        <w:rPr>
          <w:rFonts w:ascii="David" w:hAnsi="David" w:cs="David"/>
          <w:sz w:val="24"/>
          <w:szCs w:val="24"/>
          <w:rtl/>
        </w:rPr>
        <w:tab/>
      </w:r>
      <w:permStart w:id="940004592" w:edGrp="everyone"/>
      <w:r>
        <w:rPr>
          <w:rFonts w:ascii="David" w:hAnsi="David" w:cs="David"/>
          <w:sz w:val="24"/>
          <w:szCs w:val="24"/>
          <w:rtl/>
        </w:rPr>
        <w:tab/>
      </w:r>
      <w:r>
        <w:rPr>
          <w:rFonts w:ascii="David" w:hAnsi="David" w:cs="David"/>
          <w:sz w:val="24"/>
          <w:szCs w:val="24"/>
          <w:rtl/>
        </w:rPr>
        <w:tab/>
      </w:r>
      <w:r>
        <w:rPr>
          <w:rFonts w:ascii="David" w:hAnsi="David" w:cs="David"/>
          <w:sz w:val="24"/>
          <w:szCs w:val="24"/>
          <w:rtl/>
        </w:rPr>
        <w:tab/>
      </w:r>
      <w:permEnd w:id="940004592"/>
      <w:r>
        <w:rPr>
          <w:rFonts w:ascii="David" w:hAnsi="David" w:cs="David"/>
          <w:sz w:val="24"/>
          <w:szCs w:val="24"/>
          <w:rtl/>
        </w:rPr>
        <w:tab/>
      </w:r>
      <w:permStart w:id="1816402581" w:edGrp="everyone"/>
      <w:r>
        <w:rPr>
          <w:rFonts w:ascii="David" w:hAnsi="David" w:cs="David"/>
          <w:sz w:val="24"/>
          <w:szCs w:val="24"/>
          <w:rtl/>
        </w:rPr>
        <w:tab/>
      </w:r>
      <w:r>
        <w:rPr>
          <w:rFonts w:ascii="David" w:hAnsi="David" w:cs="David"/>
          <w:sz w:val="24"/>
          <w:szCs w:val="24"/>
          <w:rtl/>
        </w:rPr>
        <w:tab/>
      </w:r>
    </w:p>
    <w:permEnd w:id="1816402581"/>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70CBB" w:rsidRPr="00570CBB" w14:paraId="124BA4CB" w14:textId="77777777" w:rsidTr="00F023B4">
        <w:tc>
          <w:tcPr>
            <w:tcW w:w="1383" w:type="dxa"/>
          </w:tcPr>
          <w:p w14:paraId="25047C90" w14:textId="77777777" w:rsidR="00570CBB" w:rsidRPr="00F31782" w:rsidRDefault="00570CBB" w:rsidP="00F31782">
            <w:pPr>
              <w:widowControl w:val="0"/>
              <w:spacing w:line="360" w:lineRule="auto"/>
              <w:jc w:val="center"/>
              <w:rPr>
                <w:rFonts w:ascii="David" w:hAnsi="David" w:cs="David"/>
                <w:rtl/>
              </w:rPr>
            </w:pPr>
          </w:p>
        </w:tc>
        <w:tc>
          <w:tcPr>
            <w:tcW w:w="1843" w:type="dxa"/>
            <w:tcBorders>
              <w:top w:val="single" w:sz="4" w:space="0" w:color="auto"/>
            </w:tcBorders>
          </w:tcPr>
          <w:p w14:paraId="382B54EA" w14:textId="77777777" w:rsidR="00570CBB" w:rsidRPr="00F31782" w:rsidRDefault="00570CBB" w:rsidP="00F31782">
            <w:pPr>
              <w:widowControl w:val="0"/>
              <w:spacing w:line="360" w:lineRule="auto"/>
              <w:jc w:val="center"/>
              <w:rPr>
                <w:rFonts w:ascii="David" w:hAnsi="David" w:cs="David"/>
                <w:rtl/>
              </w:rPr>
            </w:pPr>
            <w:r w:rsidRPr="00F31782">
              <w:rPr>
                <w:rFonts w:ascii="David" w:hAnsi="David" w:cs="David"/>
                <w:rtl/>
              </w:rPr>
              <w:t>תאריך</w:t>
            </w:r>
          </w:p>
        </w:tc>
        <w:tc>
          <w:tcPr>
            <w:tcW w:w="567" w:type="dxa"/>
          </w:tcPr>
          <w:p w14:paraId="71655C1D" w14:textId="77777777" w:rsidR="00570CBB" w:rsidRPr="00F31782" w:rsidRDefault="00570CBB" w:rsidP="00F31782">
            <w:pPr>
              <w:widowControl w:val="0"/>
              <w:spacing w:line="360" w:lineRule="auto"/>
              <w:jc w:val="center"/>
              <w:rPr>
                <w:rFonts w:ascii="David" w:hAnsi="David" w:cs="David"/>
                <w:rtl/>
              </w:rPr>
            </w:pPr>
          </w:p>
        </w:tc>
        <w:tc>
          <w:tcPr>
            <w:tcW w:w="2131" w:type="dxa"/>
            <w:tcBorders>
              <w:top w:val="single" w:sz="4" w:space="0" w:color="auto"/>
            </w:tcBorders>
          </w:tcPr>
          <w:p w14:paraId="588BACD6" w14:textId="77777777" w:rsidR="00570CBB" w:rsidRPr="00F31782" w:rsidRDefault="00570CBB" w:rsidP="00F31782">
            <w:pPr>
              <w:widowControl w:val="0"/>
              <w:spacing w:line="360" w:lineRule="auto"/>
              <w:jc w:val="center"/>
              <w:rPr>
                <w:rFonts w:ascii="David" w:hAnsi="David" w:cs="David"/>
                <w:rtl/>
              </w:rPr>
            </w:pPr>
            <w:r w:rsidRPr="00F31782">
              <w:rPr>
                <w:rFonts w:ascii="David" w:hAnsi="David" w:cs="David"/>
                <w:rtl/>
              </w:rPr>
              <w:t>מספר רישיון</w:t>
            </w:r>
          </w:p>
        </w:tc>
        <w:tc>
          <w:tcPr>
            <w:tcW w:w="562" w:type="dxa"/>
          </w:tcPr>
          <w:p w14:paraId="01726197" w14:textId="77777777" w:rsidR="00570CBB" w:rsidRPr="00F31782" w:rsidRDefault="00570CBB" w:rsidP="00F31782">
            <w:pPr>
              <w:widowControl w:val="0"/>
              <w:spacing w:line="360" w:lineRule="auto"/>
              <w:jc w:val="center"/>
              <w:rPr>
                <w:rFonts w:ascii="David" w:hAnsi="David" w:cs="David"/>
                <w:rtl/>
              </w:rPr>
            </w:pPr>
          </w:p>
        </w:tc>
        <w:tc>
          <w:tcPr>
            <w:tcW w:w="2127" w:type="dxa"/>
            <w:tcBorders>
              <w:top w:val="single" w:sz="4" w:space="0" w:color="auto"/>
            </w:tcBorders>
          </w:tcPr>
          <w:p w14:paraId="1C169B26" w14:textId="77777777" w:rsidR="00570CBB" w:rsidRPr="00F31782" w:rsidRDefault="00570CBB" w:rsidP="00F31782">
            <w:pPr>
              <w:widowControl w:val="0"/>
              <w:spacing w:line="360" w:lineRule="auto"/>
              <w:jc w:val="center"/>
              <w:rPr>
                <w:rFonts w:ascii="David" w:hAnsi="David" w:cs="David"/>
                <w:rtl/>
              </w:rPr>
            </w:pPr>
            <w:r w:rsidRPr="00F31782">
              <w:rPr>
                <w:rFonts w:ascii="David" w:hAnsi="David" w:cs="David"/>
                <w:rtl/>
              </w:rPr>
              <w:t>חתימה וחותמת</w:t>
            </w:r>
          </w:p>
        </w:tc>
        <w:tc>
          <w:tcPr>
            <w:tcW w:w="1253" w:type="dxa"/>
          </w:tcPr>
          <w:p w14:paraId="2A4ACA9D" w14:textId="77777777" w:rsidR="00570CBB" w:rsidRPr="00F31782" w:rsidRDefault="00570CBB" w:rsidP="00F31782">
            <w:pPr>
              <w:widowControl w:val="0"/>
              <w:spacing w:line="360" w:lineRule="auto"/>
              <w:jc w:val="center"/>
              <w:rPr>
                <w:rFonts w:ascii="David" w:hAnsi="David" w:cs="David"/>
                <w:rtl/>
              </w:rPr>
            </w:pPr>
          </w:p>
        </w:tc>
      </w:tr>
    </w:tbl>
    <w:p w14:paraId="4B3D15B3" w14:textId="77777777" w:rsidR="009241A0" w:rsidRPr="00F31782" w:rsidRDefault="009241A0" w:rsidP="00F31782">
      <w:pPr>
        <w:spacing w:line="360" w:lineRule="auto"/>
        <w:rPr>
          <w:rFonts w:ascii="David" w:hAnsi="David" w:cs="David"/>
          <w:rtl/>
        </w:rPr>
      </w:pPr>
    </w:p>
    <w:p w14:paraId="01764D59" w14:textId="77777777" w:rsidR="009241A0" w:rsidRDefault="004967E2">
      <w:pPr>
        <w:bidi w:val="0"/>
        <w:spacing w:before="200" w:after="200" w:line="276" w:lineRule="auto"/>
      </w:pPr>
      <w:r>
        <w:rPr>
          <w:rtl/>
        </w:rPr>
        <w:br w:type="page"/>
      </w:r>
    </w:p>
    <w:p w14:paraId="227965A7" w14:textId="59C58C70" w:rsidR="008F7FAE" w:rsidRDefault="003B09B3" w:rsidP="007C53C7">
      <w:pPr>
        <w:pStyle w:val="Heading1"/>
        <w:jc w:val="center"/>
        <w:rPr>
          <w:rtl/>
        </w:rPr>
      </w:pPr>
      <w:bookmarkStart w:id="38" w:name="_נספח_ב'_עמידה"/>
      <w:bookmarkStart w:id="39" w:name="_Toc32477907"/>
      <w:bookmarkStart w:id="40" w:name="_Toc43400628"/>
      <w:bookmarkStart w:id="41" w:name="_Toc44931937"/>
      <w:bookmarkStart w:id="42" w:name="_Toc44932024"/>
      <w:bookmarkStart w:id="43" w:name="_Toc53331345"/>
      <w:bookmarkStart w:id="44" w:name="_Toc146803368"/>
      <w:bookmarkEnd w:id="38"/>
      <w:r>
        <w:rPr>
          <w:rFonts w:hint="cs"/>
          <w:rtl/>
        </w:rPr>
        <w:lastRenderedPageBreak/>
        <w:t xml:space="preserve">נספח </w:t>
      </w:r>
      <w:r w:rsidR="0014072C">
        <w:rPr>
          <w:rFonts w:hint="cs"/>
          <w:rtl/>
        </w:rPr>
        <w:t>ב</w:t>
      </w:r>
      <w:r>
        <w:rPr>
          <w:rFonts w:hint="cs"/>
          <w:rtl/>
        </w:rPr>
        <w:t xml:space="preserve">' </w:t>
      </w:r>
      <w:r w:rsidR="004967E2" w:rsidRPr="009241A0">
        <w:rPr>
          <w:rFonts w:hint="cs"/>
          <w:rtl/>
        </w:rPr>
        <w:t>עמידה בתנאי הסף</w:t>
      </w:r>
      <w:r w:rsidR="000B02CF" w:rsidRPr="009241A0">
        <w:rPr>
          <w:rFonts w:hint="cs"/>
          <w:rtl/>
        </w:rPr>
        <w:t xml:space="preserve"> של המכר</w:t>
      </w:r>
      <w:bookmarkEnd w:id="39"/>
      <w:bookmarkEnd w:id="40"/>
      <w:bookmarkEnd w:id="41"/>
      <w:bookmarkEnd w:id="42"/>
      <w:bookmarkEnd w:id="43"/>
      <w:r w:rsidR="001B4C8A">
        <w:rPr>
          <w:rFonts w:hint="cs"/>
          <w:rtl/>
        </w:rPr>
        <w:t>ז</w:t>
      </w:r>
      <w:bookmarkEnd w:id="44"/>
    </w:p>
    <w:p w14:paraId="6C91080F" w14:textId="77777777" w:rsidR="00EB7B54" w:rsidRDefault="00EB7B54" w:rsidP="00FD72A6">
      <w:pPr>
        <w:pStyle w:val="1fd"/>
        <w:numPr>
          <w:ilvl w:val="0"/>
          <w:numId w:val="0"/>
        </w:numPr>
        <w:spacing w:after="0" w:line="360" w:lineRule="auto"/>
        <w:ind w:left="360"/>
      </w:pPr>
    </w:p>
    <w:p w14:paraId="72323FF8" w14:textId="77777777" w:rsidR="00EB7B54" w:rsidRDefault="004967E2" w:rsidP="00F31782">
      <w:pPr>
        <w:pStyle w:val="1fb"/>
        <w:ind w:left="390"/>
        <w:rPr>
          <w:rtl/>
        </w:rPr>
      </w:pPr>
      <w:bookmarkStart w:id="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p>
    <w:p w14:paraId="49360B05" w14:textId="2E18383D" w:rsidR="004E394B" w:rsidRDefault="004967E2" w:rsidP="00F31782">
      <w:pPr>
        <w:pStyle w:val="1fb"/>
        <w:ind w:left="390"/>
        <w:rPr>
          <w:u w:val="single"/>
          <w:rtl/>
        </w:rPr>
      </w:pPr>
      <w:r w:rsidRPr="00FF7633">
        <w:rPr>
          <w:rFonts w:hint="cs"/>
          <w:u w:val="single"/>
          <w:rtl/>
        </w:rPr>
        <w:t>רק מציע אשר עומד בכל תנאי הסף המפורטים להלן יוכל להתמודד במכרז</w:t>
      </w:r>
      <w:r w:rsidR="00A3181D">
        <w:rPr>
          <w:rFonts w:hint="cs"/>
          <w:u w:val="single"/>
          <w:rtl/>
        </w:rPr>
        <w:t>:</w:t>
      </w:r>
      <w:bookmarkEnd w:id="45"/>
    </w:p>
    <w:p w14:paraId="39518B8B" w14:textId="77777777" w:rsidR="001173E7" w:rsidRPr="00906083" w:rsidRDefault="004967E2" w:rsidP="00F31782">
      <w:pPr>
        <w:pStyle w:val="11"/>
        <w:tabs>
          <w:tab w:val="clear" w:pos="1334"/>
          <w:tab w:val="left" w:pos="815"/>
        </w:tabs>
        <w:spacing w:before="0" w:after="0"/>
        <w:rPr>
          <w:rtl/>
        </w:rPr>
      </w:pPr>
      <w:bookmarkStart w:id="46" w:name="_Toc43400629"/>
      <w:bookmarkStart w:id="47" w:name="_Toc44931940"/>
      <w:bookmarkStart w:id="48" w:name="_Toc44932027"/>
      <w:bookmarkStart w:id="49" w:name="_Toc53331347"/>
      <w:r w:rsidRPr="00906083">
        <w:rPr>
          <w:rFonts w:hint="eastAsia"/>
          <w:rtl/>
        </w:rPr>
        <w:t>עמידה</w:t>
      </w:r>
      <w:r w:rsidRPr="00906083">
        <w:rPr>
          <w:rtl/>
        </w:rPr>
        <w:t xml:space="preserve"> </w:t>
      </w:r>
      <w:r w:rsidRPr="00906083">
        <w:rPr>
          <w:rFonts w:hint="eastAsia"/>
          <w:rtl/>
        </w:rPr>
        <w:t>בתנאי</w:t>
      </w:r>
      <w:r w:rsidRPr="00906083">
        <w:rPr>
          <w:rtl/>
        </w:rPr>
        <w:t xml:space="preserve"> </w:t>
      </w:r>
      <w:r w:rsidRPr="00906083">
        <w:rPr>
          <w:rFonts w:hint="eastAsia"/>
          <w:rtl/>
        </w:rPr>
        <w:t>סף</w:t>
      </w:r>
      <w:r w:rsidRPr="00906083">
        <w:rPr>
          <w:rtl/>
        </w:rPr>
        <w:t xml:space="preserve"> </w:t>
      </w:r>
      <w:r w:rsidRPr="00906083">
        <w:rPr>
          <w:rFonts w:hint="eastAsia"/>
          <w:rtl/>
        </w:rPr>
        <w:t>מנהליים</w:t>
      </w:r>
      <w:r w:rsidRPr="00906083">
        <w:rPr>
          <w:rtl/>
        </w:rPr>
        <w:t>:</w:t>
      </w:r>
      <w:bookmarkEnd w:id="46"/>
      <w:bookmarkEnd w:id="47"/>
      <w:bookmarkEnd w:id="48"/>
      <w:bookmarkEnd w:id="49"/>
    </w:p>
    <w:p w14:paraId="08632D57" w14:textId="77777777" w:rsidR="0042795F" w:rsidRDefault="004967E2" w:rsidP="00F31782">
      <w:pPr>
        <w:pStyle w:val="1fb"/>
        <w:ind w:left="815"/>
        <w:rPr>
          <w:rtl/>
        </w:rPr>
      </w:pPr>
      <w:bookmarkStart w:id="50"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50"/>
    </w:p>
    <w:p w14:paraId="5FCF0DEA" w14:textId="77777777" w:rsidR="00BB11E1" w:rsidRPr="008F7FAE" w:rsidRDefault="004967E2" w:rsidP="00FD72A6">
      <w:pPr>
        <w:pStyle w:val="1113"/>
        <w:tabs>
          <w:tab w:val="clear" w:pos="1334"/>
          <w:tab w:val="left" w:pos="1524"/>
        </w:tabs>
        <w:spacing w:before="0" w:after="0"/>
        <w:ind w:left="1524" w:hanging="708"/>
        <w:rPr>
          <w:rtl/>
        </w:rPr>
      </w:pPr>
      <w:r w:rsidRPr="008F7FAE">
        <w:rPr>
          <w:rFonts w:hint="cs"/>
          <w:b/>
          <w:bCs/>
          <w:rtl/>
        </w:rPr>
        <w:t xml:space="preserve">מציע </w:t>
      </w:r>
      <w:r w:rsidRPr="008F7FAE">
        <w:rPr>
          <w:rFonts w:hint="eastAsia"/>
          <w:b/>
          <w:bCs/>
          <w:rtl/>
        </w:rPr>
        <w:t>רשום</w:t>
      </w:r>
      <w:r w:rsidRPr="008F7FAE">
        <w:rPr>
          <w:b/>
          <w:bCs/>
          <w:rtl/>
        </w:rPr>
        <w:t xml:space="preserve"> </w:t>
      </w:r>
      <w:r w:rsidRPr="008F7FAE">
        <w:rPr>
          <w:rFonts w:hint="eastAsia"/>
          <w:b/>
          <w:bCs/>
          <w:rtl/>
        </w:rPr>
        <w:t>כדין</w:t>
      </w:r>
      <w:r w:rsidRPr="008F7FAE">
        <w:rPr>
          <w:rFonts w:hint="cs"/>
          <w:b/>
          <w:bCs/>
          <w:rtl/>
        </w:rPr>
        <w:t xml:space="preserve"> </w:t>
      </w:r>
      <w:r w:rsidR="008B27AC" w:rsidRPr="008F7FAE">
        <w:rPr>
          <w:rFonts w:hint="cs"/>
          <w:b/>
          <w:bCs/>
          <w:rtl/>
        </w:rPr>
        <w:t xml:space="preserve">(יש לסמן ב- </w:t>
      </w:r>
      <w:r w:rsidR="008B27AC" w:rsidRPr="008F7FAE">
        <w:rPr>
          <w:rFonts w:hint="cs"/>
          <w:b/>
          <w:bCs/>
        </w:rPr>
        <w:t>X</w:t>
      </w:r>
      <w:r w:rsidR="008B27AC" w:rsidRPr="008F7FAE">
        <w:rPr>
          <w:rFonts w:hint="cs"/>
          <w:b/>
          <w:bCs/>
          <w:rtl/>
        </w:rPr>
        <w:t xml:space="preserve"> את האפשרות הנכונה)</w:t>
      </w:r>
    </w:p>
    <w:p w14:paraId="2555A366" w14:textId="77777777" w:rsidR="004E394B" w:rsidRDefault="004967E2" w:rsidP="00113855">
      <w:pPr>
        <w:pStyle w:val="ListParagraph"/>
        <w:numPr>
          <w:ilvl w:val="0"/>
          <w:numId w:val="63"/>
        </w:numPr>
        <w:spacing w:line="360" w:lineRule="auto"/>
        <w:ind w:left="1949" w:hanging="425"/>
        <w:jc w:val="both"/>
        <w:rPr>
          <w:rFonts w:ascii="David" w:hAnsi="David" w:cs="David"/>
        </w:rPr>
      </w:pPr>
      <w:permStart w:id="147355225" w:edGrp="everyone"/>
      <w:permEnd w:id="147355225"/>
      <w:r w:rsidRPr="00815DF4">
        <w:rPr>
          <w:rFonts w:ascii="David" w:hAnsi="David" w:cs="David"/>
          <w:rtl/>
        </w:rPr>
        <w:t>המציע רשום בישראל כדין.</w:t>
      </w:r>
    </w:p>
    <w:p w14:paraId="616A4E47" w14:textId="77777777" w:rsidR="008B27AC" w:rsidRPr="00815DF4" w:rsidRDefault="004967E2" w:rsidP="00113855">
      <w:pPr>
        <w:pStyle w:val="ListParagraph"/>
        <w:numPr>
          <w:ilvl w:val="0"/>
          <w:numId w:val="63"/>
        </w:numPr>
        <w:spacing w:line="360" w:lineRule="auto"/>
        <w:ind w:left="1949" w:hanging="425"/>
        <w:jc w:val="both"/>
        <w:rPr>
          <w:rFonts w:ascii="David" w:hAnsi="David" w:cs="David"/>
          <w:rtl/>
        </w:rPr>
      </w:pPr>
      <w:permStart w:id="1229524413" w:edGrp="everyone"/>
      <w:permEnd w:id="1229524413"/>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w:t>
      </w:r>
      <w:permStart w:id="757543339" w:edGrp="everyone"/>
      <w:r w:rsidR="00B62066">
        <w:rPr>
          <w:rFonts w:ascii="David" w:hAnsi="David" w:cs="David" w:hint="cs"/>
          <w:rtl/>
        </w:rPr>
        <w:t>_____________________</w:t>
      </w:r>
      <w:permEnd w:id="757543339"/>
      <w:r w:rsidR="00B62066">
        <w:rPr>
          <w:rFonts w:ascii="David" w:hAnsi="David" w:cs="David" w:hint="cs"/>
          <w:rtl/>
        </w:rPr>
        <w:t>.</w:t>
      </w:r>
    </w:p>
    <w:p w14:paraId="1CEC15A0" w14:textId="77777777" w:rsidR="00D61045" w:rsidRDefault="004967E2" w:rsidP="00FD72A6">
      <w:pPr>
        <w:pStyle w:val="1113"/>
        <w:tabs>
          <w:tab w:val="clear" w:pos="1334"/>
          <w:tab w:val="left" w:pos="1524"/>
        </w:tabs>
        <w:spacing w:before="0" w:after="0"/>
        <w:ind w:left="1524" w:hanging="708"/>
      </w:pPr>
      <w:r>
        <w:rPr>
          <w:rFonts w:hint="cs"/>
          <w:rtl/>
        </w:rPr>
        <w:t xml:space="preserve">כי הוא </w:t>
      </w:r>
      <w:r w:rsidRPr="008F7FAE">
        <w:rPr>
          <w:rFonts w:hint="cs"/>
          <w:b/>
          <w:b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280655A5" w14:textId="5B922600" w:rsidR="00D61045" w:rsidRPr="009A1DF5" w:rsidRDefault="000E408A" w:rsidP="00FD72A6">
      <w:pPr>
        <w:pStyle w:val="111"/>
        <w:numPr>
          <w:ilvl w:val="0"/>
          <w:numId w:val="0"/>
        </w:numPr>
        <w:tabs>
          <w:tab w:val="clear" w:pos="1334"/>
          <w:tab w:val="left" w:pos="1666"/>
        </w:tabs>
        <w:spacing w:before="0" w:after="0"/>
        <w:ind w:left="1524"/>
        <w:rPr>
          <w:b w:val="0"/>
          <w:bCs w:val="0"/>
        </w:rPr>
      </w:pPr>
      <w:r>
        <w:rPr>
          <w:rFonts w:hint="cs"/>
          <w:b w:val="0"/>
          <w:bCs w:val="0"/>
          <w:rtl/>
        </w:rPr>
        <w:t>עורך המכרז</w:t>
      </w:r>
      <w:r w:rsidRPr="009A1DF5">
        <w:rPr>
          <w:b w:val="0"/>
          <w:bCs w:val="0"/>
          <w:rtl/>
        </w:rPr>
        <w:t xml:space="preserve"> </w:t>
      </w:r>
      <w:r w:rsidR="004967E2" w:rsidRPr="009A1DF5">
        <w:rPr>
          <w:b w:val="0"/>
          <w:bCs w:val="0"/>
          <w:rtl/>
        </w:rPr>
        <w:t xml:space="preserve">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16106F77" w14:textId="77777777" w:rsidR="00BB11E1" w:rsidRPr="008F7FAE" w:rsidRDefault="004967E2" w:rsidP="00FD72A6">
      <w:pPr>
        <w:pStyle w:val="1113"/>
        <w:tabs>
          <w:tab w:val="clear" w:pos="1334"/>
          <w:tab w:val="left" w:pos="1524"/>
        </w:tabs>
        <w:spacing w:before="0" w:after="0"/>
        <w:ind w:left="1524" w:hanging="708"/>
        <w:rPr>
          <w:rtl/>
        </w:rPr>
      </w:pPr>
      <w:r w:rsidRPr="008F7FAE">
        <w:rPr>
          <w:rFonts w:hint="cs"/>
          <w:b/>
          <w:bCs/>
          <w:rtl/>
        </w:rPr>
        <w:t>עמידה ב</w:t>
      </w:r>
      <w:r w:rsidRPr="008F7FAE">
        <w:rPr>
          <w:rFonts w:hint="eastAsia"/>
          <w:b/>
          <w:bCs/>
          <w:rtl/>
        </w:rPr>
        <w:t>חוק</w:t>
      </w:r>
      <w:r w:rsidRPr="008F7FAE">
        <w:rPr>
          <w:b/>
          <w:bCs/>
          <w:rtl/>
        </w:rPr>
        <w:t xml:space="preserve"> </w:t>
      </w:r>
      <w:r w:rsidRPr="008F7FAE">
        <w:rPr>
          <w:rFonts w:hint="eastAsia"/>
          <w:b/>
          <w:bCs/>
          <w:rtl/>
        </w:rPr>
        <w:t>עסקאות</w:t>
      </w:r>
      <w:r w:rsidRPr="008F7FAE">
        <w:rPr>
          <w:b/>
          <w:bCs/>
          <w:rtl/>
        </w:rPr>
        <w:t xml:space="preserve"> </w:t>
      </w:r>
      <w:r w:rsidRPr="008F7FAE">
        <w:rPr>
          <w:rFonts w:hint="eastAsia"/>
          <w:b/>
          <w:bCs/>
          <w:rtl/>
        </w:rPr>
        <w:t>גופים</w:t>
      </w:r>
      <w:r w:rsidRPr="008F7FAE">
        <w:rPr>
          <w:b/>
          <w:bCs/>
          <w:rtl/>
        </w:rPr>
        <w:t xml:space="preserve"> </w:t>
      </w:r>
      <w:r w:rsidRPr="008F7FAE">
        <w:rPr>
          <w:rFonts w:hint="eastAsia"/>
          <w:b/>
          <w:bCs/>
          <w:rtl/>
        </w:rPr>
        <w:t>ציבוריים</w:t>
      </w:r>
      <w:r w:rsidRPr="008F7FAE">
        <w:rPr>
          <w:rFonts w:hint="cs"/>
          <w:b/>
          <w:bCs/>
          <w:rtl/>
        </w:rPr>
        <w:t xml:space="preserve"> </w:t>
      </w:r>
    </w:p>
    <w:p w14:paraId="0F90D783" w14:textId="77777777" w:rsidR="008B27AC" w:rsidRDefault="004967E2" w:rsidP="00FD72A6">
      <w:pPr>
        <w:pStyle w:val="1111"/>
        <w:spacing w:before="0" w:after="0"/>
        <w:ind w:left="2375" w:hanging="482"/>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42A887AB" w14:textId="77777777" w:rsidR="00554187" w:rsidRDefault="004967E2" w:rsidP="00FD72A6">
      <w:pPr>
        <w:pStyle w:val="11111"/>
        <w:spacing w:before="0" w:after="0"/>
        <w:ind w:left="3367" w:hanging="992"/>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5669851C" w14:textId="77777777" w:rsidR="00554187" w:rsidRPr="00426CDE" w:rsidRDefault="004967E2" w:rsidP="00FD72A6">
      <w:pPr>
        <w:pStyle w:val="11111"/>
        <w:spacing w:before="0" w:after="0"/>
        <w:ind w:left="3367" w:hanging="992"/>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92462C8" w14:textId="40B7A645" w:rsidR="00082200" w:rsidRPr="00FA570F" w:rsidRDefault="004967E2" w:rsidP="00FD72A6">
      <w:pPr>
        <w:pStyle w:val="1111"/>
        <w:spacing w:before="0" w:after="0"/>
        <w:ind w:left="2375" w:hanging="482"/>
        <w:rPr>
          <w:rtl/>
        </w:rPr>
      </w:pPr>
      <w:r w:rsidRPr="00FA570F">
        <w:rPr>
          <w:rFonts w:hint="eastAsia"/>
          <w:rtl/>
        </w:rPr>
        <w:t>לצורך</w:t>
      </w:r>
      <w:r w:rsidRPr="00FA570F">
        <w:rPr>
          <w:rtl/>
        </w:rPr>
        <w:t xml:space="preserve"> </w:t>
      </w:r>
      <w:r w:rsidRPr="00FA570F">
        <w:rPr>
          <w:rFonts w:hint="eastAsia"/>
          <w:rtl/>
        </w:rPr>
        <w:t>הוכחת</w:t>
      </w:r>
      <w:r w:rsidRPr="00FA570F">
        <w:rPr>
          <w:rtl/>
        </w:rPr>
        <w:t xml:space="preserve"> </w:t>
      </w:r>
      <w:r w:rsidRPr="00FA570F">
        <w:rPr>
          <w:rFonts w:hint="eastAsia"/>
          <w:rtl/>
        </w:rPr>
        <w:t>עמידה</w:t>
      </w:r>
      <w:r w:rsidRPr="00FA570F">
        <w:rPr>
          <w:rtl/>
        </w:rPr>
        <w:t xml:space="preserve"> </w:t>
      </w:r>
      <w:r w:rsidRPr="00FA570F">
        <w:rPr>
          <w:rFonts w:hint="eastAsia"/>
          <w:rtl/>
        </w:rPr>
        <w:t>בתנאי</w:t>
      </w:r>
      <w:r w:rsidRPr="00FA570F">
        <w:rPr>
          <w:rtl/>
        </w:rPr>
        <w:t xml:space="preserve"> </w:t>
      </w:r>
      <w:r w:rsidRPr="00FA570F">
        <w:rPr>
          <w:rFonts w:hint="eastAsia"/>
          <w:rtl/>
        </w:rPr>
        <w:t>סף</w:t>
      </w:r>
      <w:r w:rsidRPr="00FA570F">
        <w:rPr>
          <w:rtl/>
        </w:rPr>
        <w:t xml:space="preserve"> </w:t>
      </w:r>
      <w:r w:rsidRPr="00FA570F">
        <w:rPr>
          <w:rFonts w:hint="eastAsia"/>
          <w:rtl/>
        </w:rPr>
        <w:t>זה</w:t>
      </w:r>
      <w:r w:rsidRPr="00FA570F">
        <w:rPr>
          <w:rtl/>
        </w:rPr>
        <w:t xml:space="preserve"> </w:t>
      </w:r>
      <w:r w:rsidRPr="00FA570F">
        <w:rPr>
          <w:rFonts w:hint="eastAsia"/>
          <w:rtl/>
        </w:rPr>
        <w:t>על</w:t>
      </w:r>
      <w:r w:rsidRPr="00FA570F">
        <w:rPr>
          <w:rtl/>
        </w:rPr>
        <w:t xml:space="preserve"> </w:t>
      </w:r>
      <w:r w:rsidRPr="00FA570F">
        <w:rPr>
          <w:rFonts w:hint="eastAsia"/>
          <w:rtl/>
        </w:rPr>
        <w:t>המציע</w:t>
      </w:r>
      <w:r w:rsidRPr="00FA570F">
        <w:rPr>
          <w:rtl/>
        </w:rPr>
        <w:t xml:space="preserve"> </w:t>
      </w:r>
      <w:r w:rsidR="006719DB" w:rsidRPr="00FA570F">
        <w:rPr>
          <w:rFonts w:hint="eastAsia"/>
          <w:rtl/>
        </w:rPr>
        <w:t>לצרף</w:t>
      </w:r>
      <w:r w:rsidR="006719DB" w:rsidRPr="00FA570F">
        <w:rPr>
          <w:rtl/>
        </w:rPr>
        <w:t xml:space="preserve"> </w:t>
      </w:r>
      <w:r w:rsidRPr="00FA570F">
        <w:rPr>
          <w:rFonts w:hint="eastAsia"/>
          <w:rtl/>
        </w:rPr>
        <w:t>אישור</w:t>
      </w:r>
      <w:r w:rsidRPr="00FA570F">
        <w:rPr>
          <w:rtl/>
        </w:rPr>
        <w:t xml:space="preserve"> </w:t>
      </w:r>
      <w:r w:rsidRPr="00FA570F">
        <w:rPr>
          <w:rFonts w:hint="eastAsia"/>
          <w:rtl/>
        </w:rPr>
        <w:t>פקיד</w:t>
      </w:r>
      <w:r w:rsidRPr="00FA570F">
        <w:rPr>
          <w:rtl/>
        </w:rPr>
        <w:t xml:space="preserve"> </w:t>
      </w:r>
      <w:r w:rsidRPr="00FA570F">
        <w:rPr>
          <w:rFonts w:hint="eastAsia"/>
          <w:rtl/>
        </w:rPr>
        <w:t>מורשה</w:t>
      </w:r>
      <w:r w:rsidRPr="00FA570F">
        <w:rPr>
          <w:rtl/>
        </w:rPr>
        <w:t xml:space="preserve"> </w:t>
      </w:r>
      <w:r w:rsidRPr="00FA570F">
        <w:rPr>
          <w:rFonts w:hint="eastAsia"/>
          <w:rtl/>
        </w:rPr>
        <w:t>ולסמ</w:t>
      </w:r>
      <w:r w:rsidR="00CA733A" w:rsidRPr="00FA570F">
        <w:rPr>
          <w:rFonts w:hint="eastAsia"/>
          <w:rtl/>
        </w:rPr>
        <w:t>נו</w:t>
      </w:r>
      <w:r w:rsidRPr="00FA570F">
        <w:rPr>
          <w:rtl/>
        </w:rPr>
        <w:t xml:space="preserve"> כנספח </w:t>
      </w:r>
      <w:bookmarkStart w:id="51" w:name="nispach3_1"/>
      <w:r w:rsidRPr="00FA570F">
        <w:rPr>
          <w:rtl/>
        </w:rPr>
        <w:t>2</w:t>
      </w:r>
      <w:bookmarkEnd w:id="51"/>
      <w:r w:rsidR="00CA733A" w:rsidRPr="00FA570F">
        <w:rPr>
          <w:rtl/>
        </w:rPr>
        <w:t>.</w:t>
      </w:r>
    </w:p>
    <w:p w14:paraId="1B77A4D0" w14:textId="34882DE0" w:rsidR="008B27AC" w:rsidRPr="00E3750B" w:rsidRDefault="004967E2" w:rsidP="00FD72A6">
      <w:pPr>
        <w:pStyle w:val="1111"/>
        <w:spacing w:before="0" w:after="0"/>
        <w:ind w:left="2375" w:hanging="482"/>
        <w:rPr>
          <w:rtl/>
        </w:rPr>
      </w:pPr>
      <w:r w:rsidRPr="00E3750B">
        <w:rPr>
          <w:rFonts w:hint="cs"/>
          <w:b/>
          <w:bCs/>
          <w:rtl/>
        </w:rPr>
        <w:t>היעדר הרשעות</w:t>
      </w:r>
      <w:r>
        <w:rPr>
          <w:rFonts w:hint="cs"/>
          <w:rtl/>
        </w:rPr>
        <w:t xml:space="preserve"> </w:t>
      </w:r>
      <w:r w:rsidR="00554187">
        <w:rPr>
          <w:rtl/>
        </w:rPr>
        <w:t>–</w:t>
      </w:r>
      <w:r w:rsidR="002246C6">
        <w:rPr>
          <w:rFonts w:hint="cs"/>
          <w:rtl/>
        </w:rPr>
        <w:t xml:space="preserve"> </w:t>
      </w:r>
      <w:r w:rsidR="00554187">
        <w:rPr>
          <w:rFonts w:hint="cs"/>
          <w:rtl/>
        </w:rPr>
        <w:t>כי:</w:t>
      </w:r>
    </w:p>
    <w:p w14:paraId="57FA846C" w14:textId="2709C70E" w:rsidR="00082200" w:rsidRPr="00DE0651" w:rsidRDefault="004967E2" w:rsidP="00FD72A6">
      <w:pPr>
        <w:pStyle w:val="11111"/>
        <w:spacing w:before="0" w:after="0"/>
        <w:ind w:left="3367" w:hanging="992"/>
      </w:pPr>
      <w:bookmarkStart w:id="5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242ED4">
        <w:rPr>
          <w:b/>
          <w:bCs/>
          <w:rtl/>
        </w:rPr>
        <w:t>חוק עסקאות גופים ציבוריים</w:t>
      </w:r>
      <w:r w:rsidRPr="00A92289">
        <w:rPr>
          <w:rtl/>
        </w:rPr>
        <w:t xml:space="preserve">") לא הורשעו ביותר משתי עבירות לפי חוק עובדים זרים התשנ"א </w:t>
      </w:r>
      <w:r w:rsidR="00E12E7B">
        <w:rPr>
          <w:rtl/>
        </w:rPr>
        <w:t>–</w:t>
      </w:r>
      <w:r w:rsidRPr="00A92289">
        <w:rPr>
          <w:rtl/>
        </w:rPr>
        <w:t xml:space="preserve"> 1991 (להלן: "</w:t>
      </w:r>
      <w:r w:rsidRPr="00242ED4">
        <w:rPr>
          <w:b/>
          <w:bCs/>
          <w:rtl/>
        </w:rPr>
        <w:t>חוק עובדים זרים</w:t>
      </w:r>
      <w:r w:rsidRPr="00A92289">
        <w:rPr>
          <w:rtl/>
        </w:rPr>
        <w:t>") וחוק שכר מינימום, התשמ"ז – 1987 (להלן: "</w:t>
      </w:r>
      <w:r w:rsidRPr="00242ED4">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6AD385C" w14:textId="38435D65" w:rsidR="008B27AC" w:rsidRPr="00F31782" w:rsidRDefault="004967E2" w:rsidP="00FD72A6">
      <w:pPr>
        <w:pStyle w:val="1111"/>
        <w:spacing w:before="0" w:after="0"/>
        <w:ind w:left="2375" w:hanging="482"/>
        <w:rPr>
          <w:bCs/>
        </w:rPr>
      </w:pPr>
      <w:r w:rsidRPr="00F31782">
        <w:rPr>
          <w:rFonts w:hint="eastAsia"/>
          <w:b/>
          <w:bCs/>
          <w:rtl/>
        </w:rPr>
        <w:t>לצורך</w:t>
      </w:r>
      <w:r w:rsidRPr="00082200">
        <w:rPr>
          <w:rFonts w:hint="cs"/>
          <w:rtl/>
        </w:rPr>
        <w:t xml:space="preserve"> הוכחת עמידה בתנאי סף זה על המציע לצרף את התצהיר המפורט בנספח </w:t>
      </w:r>
      <w:r w:rsidR="002602B0">
        <w:rPr>
          <w:rFonts w:hint="cs"/>
          <w:rtl/>
        </w:rPr>
        <w:t>ד'</w:t>
      </w:r>
      <w:r w:rsidR="00E40724">
        <w:rPr>
          <w:rFonts w:hint="cs"/>
          <w:rtl/>
        </w:rPr>
        <w:t>.</w:t>
      </w:r>
      <w:bookmarkEnd w:id="52"/>
    </w:p>
    <w:p w14:paraId="7E57F9D5" w14:textId="76897DFD" w:rsidR="008B27AC" w:rsidRPr="00DF5D14" w:rsidRDefault="004967E2" w:rsidP="00FD72A6">
      <w:pPr>
        <w:pStyle w:val="1111"/>
        <w:spacing w:before="0" w:after="0"/>
        <w:ind w:left="2375" w:hanging="482"/>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0186D79" w14:textId="77777777" w:rsidR="004E394B" w:rsidRPr="00DF5D14" w:rsidRDefault="004967E2" w:rsidP="00FD72A6">
      <w:pPr>
        <w:numPr>
          <w:ilvl w:val="0"/>
          <w:numId w:val="59"/>
        </w:numPr>
        <w:tabs>
          <w:tab w:val="clear" w:pos="360"/>
          <w:tab w:val="left" w:pos="7854"/>
        </w:tabs>
        <w:spacing w:line="360" w:lineRule="auto"/>
        <w:ind w:left="2800" w:hanging="425"/>
        <w:jc w:val="both"/>
        <w:rPr>
          <w:rFonts w:ascii="David" w:hAnsi="David" w:cs="David"/>
          <w:rtl/>
        </w:rPr>
      </w:pPr>
      <w:permStart w:id="806584229" w:edGrp="everyone"/>
      <w:permEnd w:id="806584229"/>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42C6FA2" w14:textId="77777777" w:rsidR="004E394B" w:rsidRPr="00DF5D14" w:rsidRDefault="004967E2" w:rsidP="00FD72A6">
      <w:pPr>
        <w:numPr>
          <w:ilvl w:val="0"/>
          <w:numId w:val="59"/>
        </w:numPr>
        <w:tabs>
          <w:tab w:val="clear" w:pos="360"/>
          <w:tab w:val="num" w:pos="1080"/>
          <w:tab w:val="left" w:pos="7854"/>
        </w:tabs>
        <w:spacing w:line="360" w:lineRule="auto"/>
        <w:ind w:left="2800" w:hanging="425"/>
        <w:jc w:val="both"/>
        <w:rPr>
          <w:rFonts w:ascii="David" w:hAnsi="David" w:cs="David"/>
        </w:rPr>
      </w:pPr>
      <w:permStart w:id="1541735399" w:edGrp="everyone"/>
      <w:permEnd w:id="1541735399"/>
      <w:r w:rsidRPr="00DF5D14">
        <w:rPr>
          <w:rFonts w:ascii="David" w:hAnsi="David" w:cs="David"/>
          <w:rtl/>
        </w:rPr>
        <w:t xml:space="preserve">הוראות סעיף 9 לחוק שוויון זכויות לאנשים עם מוגבלות חלות על המציע והוא מקיים אותן. </w:t>
      </w:r>
    </w:p>
    <w:p w14:paraId="6E76D346" w14:textId="13B34F12" w:rsidR="004E394B" w:rsidRPr="00F31782" w:rsidRDefault="004967E2" w:rsidP="00FD72A6">
      <w:pPr>
        <w:pStyle w:val="11111"/>
        <w:spacing w:before="0" w:after="0"/>
        <w:ind w:left="3792" w:hanging="992"/>
        <w:rPr>
          <w:rFonts w:ascii="David" w:hAnsi="David"/>
        </w:rPr>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Pr="00DF5D14">
        <w:rPr>
          <w:rFonts w:hint="cs"/>
          <w:rtl/>
        </w:rPr>
        <w:t xml:space="preserve"> </w:t>
      </w:r>
      <w:r w:rsidRPr="00F31782">
        <w:rPr>
          <w:rFonts w:ascii="David" w:hAnsi="David" w:hint="eastAsia"/>
          <w:sz w:val="22"/>
          <w:szCs w:val="22"/>
          <w:u w:val="single"/>
          <w:rtl/>
        </w:rPr>
        <w:t>יש</w:t>
      </w:r>
      <w:r w:rsidRPr="00F31782">
        <w:rPr>
          <w:rFonts w:ascii="David" w:hAnsi="David"/>
          <w:sz w:val="22"/>
          <w:szCs w:val="22"/>
          <w:u w:val="single"/>
          <w:rtl/>
        </w:rPr>
        <w:t xml:space="preserve"> לסמן ב- </w:t>
      </w:r>
      <w:r w:rsidRPr="00F31782">
        <w:rPr>
          <w:rFonts w:ascii="David" w:hAnsi="David"/>
          <w:sz w:val="22"/>
          <w:szCs w:val="22"/>
          <w:u w:val="single"/>
        </w:rPr>
        <w:t>X</w:t>
      </w:r>
      <w:r w:rsidRPr="00F31782">
        <w:rPr>
          <w:rFonts w:ascii="David" w:hAnsi="David"/>
          <w:sz w:val="22"/>
          <w:szCs w:val="22"/>
          <w:u w:val="single"/>
          <w:rtl/>
        </w:rPr>
        <w:t xml:space="preserve"> את</w:t>
      </w:r>
      <w:r w:rsidR="00B11972" w:rsidRPr="00F31782">
        <w:rPr>
          <w:rFonts w:ascii="David" w:hAnsi="David"/>
          <w:sz w:val="22"/>
          <w:szCs w:val="22"/>
          <w:u w:val="single"/>
          <w:rtl/>
        </w:rPr>
        <w:t xml:space="preserve"> אחת מ</w:t>
      </w:r>
      <w:r w:rsidRPr="00F31782">
        <w:rPr>
          <w:rFonts w:ascii="David" w:hAnsi="David" w:hint="eastAsia"/>
          <w:sz w:val="22"/>
          <w:szCs w:val="22"/>
          <w:u w:val="single"/>
          <w:rtl/>
        </w:rPr>
        <w:t>האפשרו</w:t>
      </w:r>
      <w:r w:rsidR="00B11972" w:rsidRPr="00F31782">
        <w:rPr>
          <w:rFonts w:ascii="David" w:hAnsi="David" w:hint="eastAsia"/>
          <w:sz w:val="22"/>
          <w:szCs w:val="22"/>
          <w:u w:val="single"/>
          <w:rtl/>
        </w:rPr>
        <w:t>יו</w:t>
      </w:r>
      <w:r w:rsidRPr="00F31782">
        <w:rPr>
          <w:rFonts w:ascii="David" w:hAnsi="David" w:hint="eastAsia"/>
          <w:sz w:val="22"/>
          <w:szCs w:val="22"/>
          <w:u w:val="single"/>
          <w:rtl/>
        </w:rPr>
        <w:t>ת</w:t>
      </w:r>
      <w:r w:rsidRPr="00F31782">
        <w:rPr>
          <w:rFonts w:ascii="David" w:hAnsi="David"/>
          <w:sz w:val="22"/>
          <w:szCs w:val="22"/>
          <w:u w:val="single"/>
          <w:rtl/>
        </w:rPr>
        <w:t>:</w:t>
      </w:r>
    </w:p>
    <w:p w14:paraId="5F941F03" w14:textId="77777777" w:rsidR="004E394B" w:rsidRPr="00DF5D14" w:rsidRDefault="004967E2" w:rsidP="00113855">
      <w:pPr>
        <w:numPr>
          <w:ilvl w:val="3"/>
          <w:numId w:val="65"/>
        </w:numPr>
        <w:tabs>
          <w:tab w:val="clear" w:pos="2160"/>
          <w:tab w:val="num" w:pos="4076"/>
        </w:tabs>
        <w:spacing w:line="360" w:lineRule="auto"/>
        <w:ind w:left="4217" w:right="360" w:hanging="425"/>
        <w:jc w:val="both"/>
        <w:rPr>
          <w:rFonts w:ascii="David" w:hAnsi="David" w:cs="David"/>
          <w:rtl/>
        </w:rPr>
      </w:pPr>
      <w:permStart w:id="301039524" w:edGrp="everyone"/>
      <w:permEnd w:id="301039524"/>
      <w:r w:rsidRPr="00DF5D14">
        <w:rPr>
          <w:rFonts w:ascii="David" w:hAnsi="David" w:cs="David"/>
          <w:rtl/>
        </w:rPr>
        <w:lastRenderedPageBreak/>
        <w:t>המציע מעסיק פחות מ-100 עובדים.</w:t>
      </w:r>
    </w:p>
    <w:p w14:paraId="50769639" w14:textId="77777777" w:rsidR="004E394B" w:rsidRPr="00DF5D14" w:rsidRDefault="004967E2" w:rsidP="00113855">
      <w:pPr>
        <w:numPr>
          <w:ilvl w:val="3"/>
          <w:numId w:val="65"/>
        </w:numPr>
        <w:tabs>
          <w:tab w:val="clear" w:pos="2160"/>
          <w:tab w:val="num" w:pos="4076"/>
        </w:tabs>
        <w:spacing w:line="360" w:lineRule="auto"/>
        <w:ind w:left="4217" w:right="360" w:hanging="425"/>
        <w:jc w:val="both"/>
        <w:rPr>
          <w:rFonts w:ascii="David" w:hAnsi="David" w:cs="David"/>
        </w:rPr>
      </w:pPr>
      <w:permStart w:id="1313304044" w:edGrp="everyone"/>
      <w:permEnd w:id="1313304044"/>
      <w:r w:rsidRPr="00DF5D14">
        <w:rPr>
          <w:rFonts w:ascii="David" w:hAnsi="David" w:cs="David"/>
          <w:rtl/>
        </w:rPr>
        <w:t>המציע מעסיק 100 עובדים או יותר.</w:t>
      </w:r>
    </w:p>
    <w:p w14:paraId="706DE444" w14:textId="77777777" w:rsidR="00C47C96" w:rsidRPr="00DF5D14" w:rsidRDefault="004967E2" w:rsidP="00FD72A6">
      <w:pPr>
        <w:pStyle w:val="11111"/>
        <w:spacing w:before="0" w:after="0"/>
        <w:ind w:left="3792" w:hanging="992"/>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2DB038F" w14:textId="77777777" w:rsidR="004E394B" w:rsidRPr="00780937" w:rsidRDefault="004967E2" w:rsidP="00113855">
      <w:pPr>
        <w:numPr>
          <w:ilvl w:val="3"/>
          <w:numId w:val="65"/>
        </w:numPr>
        <w:tabs>
          <w:tab w:val="clear" w:pos="2160"/>
          <w:tab w:val="num" w:pos="4217"/>
        </w:tabs>
        <w:spacing w:line="360" w:lineRule="auto"/>
        <w:ind w:left="4217" w:hanging="501"/>
        <w:jc w:val="both"/>
        <w:rPr>
          <w:rFonts w:ascii="David" w:hAnsi="David" w:cs="David"/>
          <w:rtl/>
        </w:rPr>
      </w:pPr>
      <w:permStart w:id="1181896497" w:edGrp="everyone"/>
      <w:permEnd w:id="1181896497"/>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7244C5B" w14:textId="77777777" w:rsidR="00672287" w:rsidRPr="00B06A45" w:rsidRDefault="004967E2" w:rsidP="00113855">
      <w:pPr>
        <w:numPr>
          <w:ilvl w:val="3"/>
          <w:numId w:val="65"/>
        </w:numPr>
        <w:tabs>
          <w:tab w:val="clear" w:pos="2160"/>
          <w:tab w:val="num" w:pos="4217"/>
        </w:tabs>
        <w:spacing w:line="360" w:lineRule="auto"/>
        <w:ind w:left="4217" w:hanging="501"/>
        <w:jc w:val="both"/>
        <w:rPr>
          <w:rFonts w:ascii="David" w:hAnsi="David" w:cs="David"/>
        </w:rPr>
      </w:pPr>
      <w:permStart w:id="73225791" w:edGrp="everyone"/>
      <w:permEnd w:id="73225791"/>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E6A5A5F" w14:textId="582C1029" w:rsidR="00BB11E1" w:rsidRPr="00DF5D14" w:rsidRDefault="007E2A5A" w:rsidP="00BB7490">
      <w:pPr>
        <w:spacing w:line="360" w:lineRule="auto"/>
        <w:ind w:right="-180"/>
        <w:rPr>
          <w:rFonts w:ascii="David" w:hAnsi="David" w:cs="David"/>
          <w:rtl/>
        </w:rPr>
      </w:pPr>
      <w:r>
        <w:rPr>
          <w:rFonts w:hint="cs"/>
          <w:rtl/>
        </w:rPr>
        <w:t xml:space="preserve"> </w:t>
      </w:r>
      <w:bookmarkStart w:id="53" w:name="show_isEstimation_4"/>
      <w:r>
        <w:rPr>
          <w:rFonts w:hint="cs"/>
          <w:rtl/>
        </w:rPr>
        <w:t xml:space="preserve"> </w:t>
      </w:r>
    </w:p>
    <w:bookmarkEnd w:id="53"/>
    <w:p w14:paraId="2DBCF643" w14:textId="77777777" w:rsidR="00F6047B" w:rsidRDefault="00F6047B" w:rsidP="00F6047B">
      <w:pPr>
        <w:rPr>
          <w:rtl/>
        </w:rPr>
      </w:pPr>
    </w:p>
    <w:p w14:paraId="3EAF1A21" w14:textId="77777777" w:rsidR="009759FC" w:rsidRDefault="009759FC">
      <w:pPr>
        <w:bidi w:val="0"/>
        <w:spacing w:before="200" w:after="200" w:line="276" w:lineRule="auto"/>
        <w:rPr>
          <w:rFonts w:ascii="David" w:hAnsi="David" w:cs="David"/>
          <w:b/>
          <w:bCs/>
          <w:noProof/>
          <w:sz w:val="28"/>
          <w:szCs w:val="28"/>
          <w:lang w:eastAsia="he-IL"/>
        </w:rPr>
      </w:pPr>
      <w:bookmarkStart w:id="54" w:name="_Toc43400630"/>
      <w:bookmarkStart w:id="55" w:name="_Toc44931941"/>
      <w:bookmarkStart w:id="56" w:name="_Toc44932028"/>
      <w:bookmarkStart w:id="57" w:name="_Toc53331349"/>
      <w:r>
        <w:rPr>
          <w:rtl/>
        </w:rPr>
        <w:br w:type="page"/>
      </w:r>
    </w:p>
    <w:p w14:paraId="4D34D083" w14:textId="08659DC0" w:rsidR="00390B5E" w:rsidRPr="002A3E64" w:rsidRDefault="004967E2" w:rsidP="00F31782">
      <w:pPr>
        <w:pStyle w:val="11"/>
        <w:tabs>
          <w:tab w:val="clear" w:pos="1334"/>
          <w:tab w:val="left" w:pos="815"/>
        </w:tabs>
        <w:spacing w:before="0" w:after="0"/>
        <w:rPr>
          <w:rtl/>
        </w:rPr>
      </w:pPr>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bookmarkEnd w:id="54"/>
      <w:bookmarkEnd w:id="55"/>
      <w:bookmarkEnd w:id="56"/>
      <w:bookmarkEnd w:id="57"/>
    </w:p>
    <w:p w14:paraId="7E300F19" w14:textId="3BC88DB5" w:rsidR="00BB11E1" w:rsidRPr="00235200" w:rsidRDefault="004967E2" w:rsidP="00F31782">
      <w:pPr>
        <w:pStyle w:val="1113"/>
        <w:tabs>
          <w:tab w:val="clear" w:pos="1334"/>
        </w:tabs>
        <w:spacing w:before="0" w:after="0"/>
        <w:ind w:left="1524" w:hanging="708"/>
      </w:pPr>
      <w:r>
        <w:rPr>
          <w:rFonts w:hint="cs"/>
          <w:rtl/>
        </w:rPr>
        <w:t xml:space="preserve">עם הגשת הצעה זו, </w:t>
      </w:r>
      <w:r w:rsidRPr="00235200">
        <w:rPr>
          <w:rFonts w:hint="cs"/>
          <w:rtl/>
        </w:rPr>
        <w:t xml:space="preserve">המציע מצהיר ומתחייב כי הוא עומד בתנאי הסף המקצועיים המפורטים </w:t>
      </w:r>
      <w:r w:rsidR="007223C5">
        <w:rPr>
          <w:rFonts w:hint="cs"/>
          <w:rtl/>
        </w:rPr>
        <w:t>בסעיף 2.3,</w:t>
      </w:r>
      <w:r w:rsidRPr="00235200">
        <w:rPr>
          <w:rFonts w:hint="cs"/>
          <w:rtl/>
        </w:rPr>
        <w:t xml:space="preserve">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3E041E9D" w14:textId="46D49217" w:rsidR="009A781F" w:rsidRPr="00DF5D14" w:rsidRDefault="004967E2" w:rsidP="00F31782">
      <w:pPr>
        <w:pStyle w:val="1113"/>
        <w:tabs>
          <w:tab w:val="clear" w:pos="1334"/>
          <w:tab w:val="left" w:pos="1524"/>
        </w:tabs>
        <w:spacing w:before="0" w:after="0"/>
        <w:ind w:left="1524" w:hanging="708"/>
      </w:pPr>
      <w:r>
        <w:rPr>
          <w:rFonts w:hint="cs"/>
          <w:rtl/>
        </w:rPr>
        <w:t xml:space="preserve">המציע יפרט </w:t>
      </w:r>
      <w:r w:rsidRPr="00DF5D14">
        <w:rPr>
          <w:rFonts w:hint="cs"/>
          <w:rtl/>
        </w:rPr>
        <w:t>את אופן עמידתו בתנאי סף המקצועיים, בהתאם למפורט להלן:</w:t>
      </w:r>
    </w:p>
    <w:p w14:paraId="58FDC88E" w14:textId="29D344BC" w:rsidR="00397DC0" w:rsidRDefault="00397DC0" w:rsidP="008F7FAE">
      <w:pPr>
        <w:pStyle w:val="1111"/>
        <w:spacing w:before="0" w:after="0"/>
        <w:ind w:left="2375" w:hanging="482"/>
        <w:rPr>
          <w:bCs/>
        </w:rPr>
      </w:pPr>
      <w:bookmarkStart w:id="58" w:name="show_IfNisayonMetziaShanim_1"/>
      <w:r>
        <w:rPr>
          <w:rFonts w:hint="cs"/>
          <w:bCs/>
          <w:rtl/>
        </w:rPr>
        <w:t>ניסיון מוכח</w:t>
      </w:r>
      <w:r w:rsidR="004967E2" w:rsidRPr="00DF5D14">
        <w:rPr>
          <w:b/>
          <w:bCs/>
          <w:rtl/>
        </w:rPr>
        <w:t xml:space="preserve"> </w:t>
      </w:r>
    </w:p>
    <w:p w14:paraId="0B539E8F" w14:textId="60E13BDB" w:rsidR="00EB4CFF" w:rsidRDefault="004F6680" w:rsidP="004F6680">
      <w:pPr>
        <w:pStyle w:val="1111"/>
        <w:numPr>
          <w:ilvl w:val="0"/>
          <w:numId w:val="0"/>
        </w:numPr>
        <w:spacing w:before="0" w:after="0"/>
        <w:ind w:left="2375"/>
        <w:rPr>
          <w:bCs/>
          <w:rtl/>
        </w:rPr>
      </w:pPr>
      <w:r w:rsidRPr="00FD72A6">
        <w:rPr>
          <w:rFonts w:hint="eastAsia"/>
          <w:b/>
          <w:rtl/>
        </w:rPr>
        <w:t>במענה</w:t>
      </w:r>
      <w:r w:rsidRPr="00FD72A6">
        <w:rPr>
          <w:b/>
          <w:rtl/>
        </w:rPr>
        <w:t xml:space="preserve"> </w:t>
      </w:r>
      <w:r w:rsidRPr="00FD72A6">
        <w:rPr>
          <w:rFonts w:hint="eastAsia"/>
          <w:b/>
          <w:rtl/>
        </w:rPr>
        <w:t>לסעיף</w:t>
      </w:r>
      <w:r w:rsidRPr="00FD72A6">
        <w:rPr>
          <w:b/>
          <w:rtl/>
        </w:rPr>
        <w:t xml:space="preserve"> </w:t>
      </w:r>
      <w:r w:rsidRPr="00FD72A6">
        <w:rPr>
          <w:rFonts w:hint="eastAsia"/>
          <w:b/>
          <w:rtl/>
        </w:rPr>
        <w:t>זה</w:t>
      </w:r>
      <w:r w:rsidRPr="00FD72A6">
        <w:rPr>
          <w:b/>
          <w:rtl/>
        </w:rPr>
        <w:t xml:space="preserve">, </w:t>
      </w:r>
      <w:r w:rsidRPr="00FD72A6">
        <w:rPr>
          <w:rFonts w:hint="eastAsia"/>
          <w:b/>
          <w:rtl/>
        </w:rPr>
        <w:t>יפרט</w:t>
      </w:r>
      <w:r w:rsidRPr="00FD72A6">
        <w:rPr>
          <w:b/>
          <w:rtl/>
        </w:rPr>
        <w:t xml:space="preserve"> </w:t>
      </w:r>
      <w:r w:rsidRPr="00FD72A6">
        <w:rPr>
          <w:rFonts w:hint="eastAsia"/>
          <w:b/>
          <w:rtl/>
        </w:rPr>
        <w:t>המציע</w:t>
      </w:r>
      <w:r w:rsidR="003E1DF9">
        <w:rPr>
          <w:rFonts w:hint="cs"/>
          <w:b/>
          <w:rtl/>
        </w:rPr>
        <w:t>, בטבל</w:t>
      </w:r>
      <w:r w:rsidR="008F39BA">
        <w:rPr>
          <w:rFonts w:hint="cs"/>
          <w:b/>
          <w:rtl/>
        </w:rPr>
        <w:t>אות</w:t>
      </w:r>
      <w:r w:rsidR="003E1DF9">
        <w:rPr>
          <w:rFonts w:hint="cs"/>
          <w:b/>
          <w:rtl/>
        </w:rPr>
        <w:t xml:space="preserve"> להלן, </w:t>
      </w:r>
      <w:r w:rsidRPr="00F31782">
        <w:rPr>
          <w:rFonts w:hint="eastAsia"/>
          <w:b/>
          <w:rtl/>
        </w:rPr>
        <w:t>את</w:t>
      </w:r>
      <w:r w:rsidRPr="00F31782">
        <w:rPr>
          <w:b/>
          <w:rtl/>
        </w:rPr>
        <w:t xml:space="preserve"> </w:t>
      </w:r>
      <w:r w:rsidRPr="00F31782">
        <w:rPr>
          <w:rFonts w:hint="eastAsia"/>
          <w:b/>
          <w:rtl/>
        </w:rPr>
        <w:t>אופן</w:t>
      </w:r>
      <w:r w:rsidRPr="00F31782">
        <w:rPr>
          <w:b/>
          <w:rtl/>
        </w:rPr>
        <w:t xml:space="preserve"> </w:t>
      </w:r>
      <w:r w:rsidRPr="00F31782">
        <w:rPr>
          <w:rFonts w:hint="eastAsia"/>
          <w:b/>
          <w:rtl/>
        </w:rPr>
        <w:t>עמידתו</w:t>
      </w:r>
      <w:r w:rsidRPr="00F31782">
        <w:rPr>
          <w:b/>
          <w:rtl/>
        </w:rPr>
        <w:t xml:space="preserve"> </w:t>
      </w:r>
      <w:r w:rsidRPr="00F31782">
        <w:rPr>
          <w:rFonts w:hint="eastAsia"/>
          <w:b/>
          <w:rtl/>
        </w:rPr>
        <w:t>בתנאי</w:t>
      </w:r>
      <w:r w:rsidRPr="00F31782">
        <w:rPr>
          <w:b/>
          <w:rtl/>
        </w:rPr>
        <w:t xml:space="preserve"> </w:t>
      </w:r>
      <w:r w:rsidRPr="00F31782">
        <w:rPr>
          <w:rFonts w:hint="eastAsia"/>
          <w:b/>
          <w:rtl/>
        </w:rPr>
        <w:t>הסף</w:t>
      </w:r>
      <w:r w:rsidRPr="00F31782">
        <w:rPr>
          <w:b/>
          <w:rtl/>
        </w:rPr>
        <w:t xml:space="preserve"> 2.3.1</w:t>
      </w:r>
      <w:r w:rsidR="00F940D4">
        <w:rPr>
          <w:rFonts w:hint="cs"/>
          <w:b/>
          <w:rtl/>
        </w:rPr>
        <w:t>, על הפירוט להתייחס רק לתקופה המצוינת בתנאי הסף</w:t>
      </w:r>
      <w:r w:rsidRPr="00F31782">
        <w:rPr>
          <w:b/>
          <w:rtl/>
        </w:rPr>
        <w:t>.</w:t>
      </w:r>
      <w:bookmarkStart w:id="59" w:name="endNisayonMatzia_1"/>
      <w:bookmarkEnd w:id="59"/>
      <w:r w:rsidR="00FE43BC" w:rsidRPr="00FE43BC">
        <w:rPr>
          <w:rFonts w:hint="cs"/>
          <w:b/>
          <w:rtl/>
        </w:rPr>
        <w:t xml:space="preserve"> </w:t>
      </w:r>
      <w:r w:rsidR="00FE43BC">
        <w:rPr>
          <w:rFonts w:hint="cs"/>
          <w:b/>
          <w:rtl/>
        </w:rPr>
        <w:t>(2018-</w:t>
      </w:r>
      <w:ins w:id="60" w:author="Liad Borbia" w:date="2024-02-24T21:38:00Z">
        <w:r w:rsidR="005977F0">
          <w:rPr>
            <w:rFonts w:hint="cs"/>
            <w:b/>
            <w:rtl/>
          </w:rPr>
          <w:t xml:space="preserve"> 2023</w:t>
        </w:r>
      </w:ins>
      <w:del w:id="61" w:author="Liad Borbia" w:date="2024-02-24T21:38:00Z">
        <w:r w:rsidR="00FE43BC" w:rsidDel="005977F0">
          <w:rPr>
            <w:rFonts w:hint="cs"/>
            <w:b/>
            <w:rtl/>
          </w:rPr>
          <w:delText>2022</w:delText>
        </w:r>
      </w:del>
      <w:r w:rsidR="00FE43BC">
        <w:rPr>
          <w:rFonts w:hint="cs"/>
          <w:b/>
          <w:rtl/>
        </w:rPr>
        <w:t>)</w:t>
      </w:r>
      <w:r w:rsidR="00FE43BC" w:rsidRPr="00F31782">
        <w:rPr>
          <w:b/>
          <w:rtl/>
        </w:rPr>
        <w:t>.</w:t>
      </w:r>
    </w:p>
    <w:p w14:paraId="6415DC71" w14:textId="219F8110" w:rsidR="00111182" w:rsidRDefault="00111182" w:rsidP="00111182">
      <w:pPr>
        <w:pStyle w:val="1111"/>
        <w:numPr>
          <w:ilvl w:val="0"/>
          <w:numId w:val="0"/>
        </w:numPr>
        <w:spacing w:before="0" w:after="0"/>
        <w:ind w:left="2375"/>
        <w:rPr>
          <w:bCs/>
          <w:rtl/>
        </w:rPr>
      </w:pPr>
      <w:r>
        <w:rPr>
          <w:rFonts w:hint="cs"/>
          <w:bCs/>
          <w:rtl/>
        </w:rPr>
        <w:t>לצורך בדיקת עמידת המציע בתנאי סף זה, תתכנס וועדת המשנה</w:t>
      </w:r>
      <w:r w:rsidR="006F6267">
        <w:rPr>
          <w:rFonts w:hint="cs"/>
          <w:bCs/>
          <w:rtl/>
        </w:rPr>
        <w:t xml:space="preserve">, </w:t>
      </w:r>
      <w:r>
        <w:rPr>
          <w:rFonts w:hint="cs"/>
          <w:bCs/>
          <w:rtl/>
        </w:rPr>
        <w:t>תדון בפרויקטים שהוצגו על ידי המציע</w:t>
      </w:r>
      <w:r w:rsidR="006F6267">
        <w:rPr>
          <w:rFonts w:hint="cs"/>
          <w:bCs/>
          <w:rtl/>
        </w:rPr>
        <w:t xml:space="preserve"> ותסווג עבור כל פרויקט האם הוא </w:t>
      </w:r>
      <w:r w:rsidR="00720D3B">
        <w:rPr>
          <w:rFonts w:hint="cs"/>
          <w:bCs/>
          <w:rtl/>
        </w:rPr>
        <w:t>עומד בהגדרת</w:t>
      </w:r>
      <w:r w:rsidR="006F6267">
        <w:rPr>
          <w:rFonts w:hint="cs"/>
          <w:bCs/>
          <w:rtl/>
        </w:rPr>
        <w:t xml:space="preserve"> פרויקט התווית תוכנית אסטרטגית טכנו פדגוגית</w:t>
      </w:r>
      <w:r>
        <w:rPr>
          <w:rFonts w:hint="cs"/>
          <w:bCs/>
          <w:rtl/>
        </w:rPr>
        <w:t>.</w:t>
      </w:r>
    </w:p>
    <w:p w14:paraId="421DE3C0" w14:textId="77777777" w:rsidR="00EB7B54" w:rsidRDefault="00EB7B54" w:rsidP="004F6680">
      <w:pPr>
        <w:pStyle w:val="1111"/>
        <w:numPr>
          <w:ilvl w:val="0"/>
          <w:numId w:val="0"/>
        </w:numPr>
        <w:spacing w:before="0" w:after="0"/>
        <w:ind w:left="2375"/>
        <w:rPr>
          <w:b/>
          <w:u w:val="single"/>
          <w:rtl/>
        </w:rPr>
      </w:pPr>
    </w:p>
    <w:p w14:paraId="0C5C0E64" w14:textId="60ED1844" w:rsidR="005C673D" w:rsidRPr="009759FC" w:rsidRDefault="005C673D" w:rsidP="004F6680">
      <w:pPr>
        <w:pStyle w:val="1111"/>
        <w:numPr>
          <w:ilvl w:val="0"/>
          <w:numId w:val="0"/>
        </w:numPr>
        <w:spacing w:before="0" w:after="0"/>
        <w:ind w:left="2375"/>
        <w:rPr>
          <w:b/>
          <w:u w:val="single"/>
          <w:rtl/>
        </w:rPr>
      </w:pPr>
      <w:r w:rsidRPr="009759FC">
        <w:rPr>
          <w:rFonts w:hint="eastAsia"/>
          <w:b/>
          <w:u w:val="single"/>
          <w:rtl/>
        </w:rPr>
        <w:t>הנחיות</w:t>
      </w:r>
      <w:r w:rsidRPr="009759FC">
        <w:rPr>
          <w:b/>
          <w:u w:val="single"/>
          <w:rtl/>
        </w:rPr>
        <w:t xml:space="preserve"> </w:t>
      </w:r>
      <w:r w:rsidRPr="009759FC">
        <w:rPr>
          <w:rFonts w:hint="eastAsia"/>
          <w:b/>
          <w:u w:val="single"/>
          <w:rtl/>
        </w:rPr>
        <w:t>למילוי</w:t>
      </w:r>
      <w:r w:rsidRPr="009759FC">
        <w:rPr>
          <w:b/>
          <w:u w:val="single"/>
          <w:rtl/>
        </w:rPr>
        <w:t xml:space="preserve"> </w:t>
      </w:r>
      <w:r w:rsidR="00EB7B54">
        <w:rPr>
          <w:rFonts w:hint="cs"/>
          <w:b/>
          <w:u w:val="single"/>
          <w:rtl/>
        </w:rPr>
        <w:t>טבלת הניסיון המוכח (טבלה 1) להלן</w:t>
      </w:r>
      <w:r w:rsidR="00215422">
        <w:rPr>
          <w:rFonts w:hint="cs"/>
          <w:b/>
          <w:u w:val="single"/>
          <w:rtl/>
        </w:rPr>
        <w:t>:</w:t>
      </w:r>
    </w:p>
    <w:p w14:paraId="13BAA0E5" w14:textId="30B9952C" w:rsidR="00010444" w:rsidRPr="00111182" w:rsidRDefault="00010444" w:rsidP="004F6680">
      <w:pPr>
        <w:pStyle w:val="1111"/>
        <w:numPr>
          <w:ilvl w:val="0"/>
          <w:numId w:val="0"/>
        </w:numPr>
        <w:spacing w:before="0" w:after="0"/>
        <w:ind w:left="2375"/>
        <w:rPr>
          <w:b/>
          <w:rtl/>
        </w:rPr>
      </w:pPr>
      <w:r w:rsidRPr="00111182">
        <w:rPr>
          <w:rFonts w:hint="cs"/>
          <w:b/>
          <w:rtl/>
        </w:rPr>
        <w:t>בתשובתו, יפרט המציע כמה שיותר אינדיקציות לכך שמדובר ב</w:t>
      </w:r>
      <w:r w:rsidR="00354DE4" w:rsidRPr="00111182">
        <w:rPr>
          <w:rFonts w:hint="cs"/>
          <w:b/>
          <w:rtl/>
        </w:rPr>
        <w:t xml:space="preserve">התווית תוכנית אסטרטגית טכנו פדגוגית ובין היתר ייתייחס לסוגיות </w:t>
      </w:r>
      <w:r w:rsidR="0096345B" w:rsidRPr="00111182">
        <w:rPr>
          <w:rFonts w:hint="cs"/>
          <w:b/>
          <w:rtl/>
        </w:rPr>
        <w:t>להלן</w:t>
      </w:r>
      <w:r w:rsidR="00BA6C63">
        <w:rPr>
          <w:rFonts w:hint="cs"/>
          <w:b/>
          <w:rtl/>
        </w:rPr>
        <w:t xml:space="preserve">; </w:t>
      </w:r>
    </w:p>
    <w:p w14:paraId="0A2E1DC0" w14:textId="4731268E" w:rsidR="0096345B" w:rsidRPr="00111182" w:rsidRDefault="0096345B" w:rsidP="00111182">
      <w:pPr>
        <w:pStyle w:val="1111"/>
        <w:numPr>
          <w:ilvl w:val="0"/>
          <w:numId w:val="102"/>
        </w:numPr>
        <w:spacing w:before="0" w:after="0"/>
        <w:ind w:left="2800"/>
        <w:rPr>
          <w:b/>
          <w:rtl/>
        </w:rPr>
      </w:pPr>
      <w:r w:rsidRPr="00111182">
        <w:rPr>
          <w:rFonts w:hint="cs"/>
          <w:b/>
          <w:rtl/>
        </w:rPr>
        <w:t>גודל הארגון בו התבצע לפרויקט</w:t>
      </w:r>
    </w:p>
    <w:p w14:paraId="118F28F1" w14:textId="12495D97" w:rsidR="0096345B" w:rsidRPr="00111182" w:rsidRDefault="001F15A7" w:rsidP="00111182">
      <w:pPr>
        <w:pStyle w:val="1111"/>
        <w:numPr>
          <w:ilvl w:val="0"/>
          <w:numId w:val="102"/>
        </w:numPr>
        <w:spacing w:before="0" w:after="0"/>
        <w:ind w:left="2800"/>
        <w:rPr>
          <w:b/>
          <w:rtl/>
        </w:rPr>
      </w:pPr>
      <w:r w:rsidRPr="00111182">
        <w:rPr>
          <w:rFonts w:hint="cs"/>
          <w:b/>
          <w:rtl/>
        </w:rPr>
        <w:t>הדרג בארגון מולו התבצע הפרויקט</w:t>
      </w:r>
    </w:p>
    <w:p w14:paraId="1E900D35" w14:textId="317E7FE4" w:rsidR="001F15A7" w:rsidRPr="00111182" w:rsidRDefault="001330DA" w:rsidP="00111182">
      <w:pPr>
        <w:pStyle w:val="1111"/>
        <w:numPr>
          <w:ilvl w:val="0"/>
          <w:numId w:val="102"/>
        </w:numPr>
        <w:spacing w:before="0" w:after="0"/>
        <w:ind w:left="2800"/>
        <w:rPr>
          <w:b/>
          <w:rtl/>
        </w:rPr>
      </w:pPr>
      <w:r w:rsidRPr="00111182">
        <w:rPr>
          <w:rFonts w:hint="cs"/>
          <w:b/>
          <w:rtl/>
        </w:rPr>
        <w:t>תיאור מפורט של הפרויקט ושל יעדי הפרויקט</w:t>
      </w:r>
    </w:p>
    <w:p w14:paraId="74D99475" w14:textId="02C8C16C" w:rsidR="001330DA" w:rsidRPr="00111182" w:rsidRDefault="00761C92" w:rsidP="00111182">
      <w:pPr>
        <w:pStyle w:val="1111"/>
        <w:numPr>
          <w:ilvl w:val="0"/>
          <w:numId w:val="102"/>
        </w:numPr>
        <w:spacing w:before="0" w:after="0"/>
        <w:ind w:left="2800"/>
        <w:rPr>
          <w:b/>
          <w:rtl/>
        </w:rPr>
      </w:pPr>
      <w:r>
        <w:rPr>
          <w:rFonts w:hint="cs"/>
          <w:b/>
          <w:rtl/>
        </w:rPr>
        <w:t>מספר</w:t>
      </w:r>
      <w:r w:rsidRPr="00111182">
        <w:rPr>
          <w:rFonts w:hint="cs"/>
          <w:b/>
          <w:rtl/>
        </w:rPr>
        <w:t xml:space="preserve"> </w:t>
      </w:r>
      <w:r w:rsidR="001330DA" w:rsidRPr="00111182">
        <w:rPr>
          <w:rFonts w:hint="cs"/>
          <w:b/>
          <w:rtl/>
        </w:rPr>
        <w:t>עובדים/מוטבים להם היה מיועד הפרויקט</w:t>
      </w:r>
    </w:p>
    <w:p w14:paraId="5827AD3F" w14:textId="01781201" w:rsidR="001330DA" w:rsidRDefault="000F0064" w:rsidP="00111182">
      <w:pPr>
        <w:pStyle w:val="1111"/>
        <w:numPr>
          <w:ilvl w:val="0"/>
          <w:numId w:val="102"/>
        </w:numPr>
        <w:spacing w:before="0" w:after="0"/>
        <w:ind w:left="2800"/>
        <w:rPr>
          <w:b/>
        </w:rPr>
      </w:pPr>
      <w:r w:rsidRPr="00111182">
        <w:rPr>
          <w:rFonts w:hint="cs"/>
          <w:b/>
          <w:rtl/>
        </w:rPr>
        <w:t xml:space="preserve">באיזה אופן </w:t>
      </w:r>
      <w:r w:rsidR="00C36AA4" w:rsidRPr="00111182">
        <w:rPr>
          <w:rFonts w:hint="cs"/>
          <w:b/>
          <w:rtl/>
        </w:rPr>
        <w:t>שירת הפרויקט את אסטר</w:t>
      </w:r>
      <w:r w:rsidR="00AF0BFD" w:rsidRPr="00111182">
        <w:rPr>
          <w:rFonts w:hint="cs"/>
          <w:b/>
          <w:rtl/>
        </w:rPr>
        <w:t>טגיית הארגון.</w:t>
      </w:r>
    </w:p>
    <w:p w14:paraId="6B94922A" w14:textId="77777777" w:rsidR="00EB7B54" w:rsidRPr="00111182" w:rsidRDefault="00EB7B54" w:rsidP="00EB7B54">
      <w:pPr>
        <w:pStyle w:val="1111"/>
        <w:numPr>
          <w:ilvl w:val="0"/>
          <w:numId w:val="0"/>
        </w:numPr>
        <w:spacing w:before="0" w:after="0"/>
        <w:ind w:left="5175" w:hanging="765"/>
        <w:rPr>
          <w:b/>
          <w:rtl/>
        </w:rPr>
      </w:pPr>
    </w:p>
    <w:p w14:paraId="713B393D" w14:textId="25888C8D" w:rsidR="00EB7B54" w:rsidRDefault="00EB7B54" w:rsidP="00EB7B54">
      <w:pPr>
        <w:pStyle w:val="1111"/>
        <w:spacing w:before="0" w:after="0"/>
        <w:ind w:left="2375" w:hanging="482"/>
        <w:rPr>
          <w:bCs/>
        </w:rPr>
      </w:pPr>
      <w:r>
        <w:rPr>
          <w:rFonts w:hint="cs"/>
          <w:bCs/>
          <w:rtl/>
        </w:rPr>
        <w:t>צוות מקצועי</w:t>
      </w:r>
    </w:p>
    <w:p w14:paraId="080FD399" w14:textId="6AB1021B" w:rsidR="00EB7B54" w:rsidRDefault="00EB7B54" w:rsidP="00EB7B54">
      <w:pPr>
        <w:pStyle w:val="1111"/>
        <w:numPr>
          <w:ilvl w:val="0"/>
          <w:numId w:val="0"/>
        </w:numPr>
        <w:spacing w:before="0" w:after="0"/>
        <w:ind w:left="2375"/>
        <w:rPr>
          <w:b/>
          <w:rtl/>
        </w:rPr>
      </w:pPr>
      <w:r w:rsidRPr="00C72868">
        <w:rPr>
          <w:rFonts w:hint="cs"/>
          <w:b/>
          <w:rtl/>
        </w:rPr>
        <w:t>במענה לסעיף זה, יפרט המציע</w:t>
      </w:r>
      <w:r>
        <w:rPr>
          <w:rFonts w:hint="cs"/>
          <w:b/>
          <w:rtl/>
        </w:rPr>
        <w:t xml:space="preserve">, בטבלאות </w:t>
      </w:r>
      <w:r w:rsidRPr="00FB218C">
        <w:rPr>
          <w:rFonts w:hint="cs"/>
          <w:b/>
          <w:rtl/>
        </w:rPr>
        <w:t>להלן</w:t>
      </w:r>
      <w:r>
        <w:rPr>
          <w:rFonts w:hint="cs"/>
          <w:b/>
          <w:rtl/>
        </w:rPr>
        <w:t xml:space="preserve"> (טבלת היועץ הבכיר וטבלת הצוות המקצועי) </w:t>
      </w:r>
      <w:r w:rsidRPr="00FB218C">
        <w:rPr>
          <w:rFonts w:hint="cs"/>
          <w:b/>
          <w:rtl/>
        </w:rPr>
        <w:t xml:space="preserve">את אופן עמידתו </w:t>
      </w:r>
      <w:r w:rsidRPr="00FB218C">
        <w:rPr>
          <w:rFonts w:hint="eastAsia"/>
          <w:b/>
          <w:rtl/>
        </w:rPr>
        <w:t>בתנאי</w:t>
      </w:r>
      <w:r w:rsidRPr="00FB218C">
        <w:rPr>
          <w:b/>
          <w:rtl/>
        </w:rPr>
        <w:t xml:space="preserve"> </w:t>
      </w:r>
      <w:r w:rsidRPr="00FB218C">
        <w:rPr>
          <w:rFonts w:hint="eastAsia"/>
          <w:b/>
          <w:rtl/>
        </w:rPr>
        <w:t>הסף</w:t>
      </w:r>
      <w:r w:rsidRPr="00FB218C">
        <w:rPr>
          <w:b/>
          <w:rtl/>
        </w:rPr>
        <w:t xml:space="preserve"> 2.3.2</w:t>
      </w:r>
      <w:r>
        <w:rPr>
          <w:rFonts w:hint="cs"/>
          <w:b/>
          <w:rtl/>
        </w:rPr>
        <w:t xml:space="preserve"> לעיל. </w:t>
      </w:r>
    </w:p>
    <w:p w14:paraId="111478CB" w14:textId="62354090" w:rsidR="00EB7B54" w:rsidRDefault="00EB7B54">
      <w:pPr>
        <w:bidi w:val="0"/>
        <w:spacing w:before="200" w:after="200" w:line="276" w:lineRule="auto"/>
        <w:rPr>
          <w:rFonts w:ascii="David" w:hAnsi="David" w:cs="David"/>
          <w:bCs/>
          <w:noProof/>
          <w:lang w:eastAsia="he-IL"/>
        </w:rPr>
      </w:pPr>
    </w:p>
    <w:p w14:paraId="4492979C" w14:textId="4E730FB9" w:rsidR="008F39BA" w:rsidRDefault="00EB7B54" w:rsidP="00EB7B54">
      <w:pPr>
        <w:pStyle w:val="1111"/>
        <w:numPr>
          <w:ilvl w:val="0"/>
          <w:numId w:val="0"/>
        </w:numPr>
        <w:spacing w:before="0" w:after="0"/>
        <w:ind w:left="26"/>
        <w:jc w:val="center"/>
        <w:rPr>
          <w:b/>
          <w:rtl/>
        </w:rPr>
      </w:pPr>
      <w:r>
        <w:rPr>
          <w:rFonts w:hint="cs"/>
          <w:b/>
          <w:rtl/>
        </w:rPr>
        <w:t xml:space="preserve">טבלת הניסיון המוכח (טבלה 1) </w:t>
      </w:r>
    </w:p>
    <w:p w14:paraId="5149EE7E" w14:textId="77777777" w:rsidR="00EB7B54" w:rsidRDefault="00EB7B54" w:rsidP="00EB7B54">
      <w:pPr>
        <w:pStyle w:val="1111"/>
        <w:numPr>
          <w:ilvl w:val="0"/>
          <w:numId w:val="0"/>
        </w:numPr>
        <w:spacing w:before="0" w:after="0"/>
        <w:ind w:left="2375"/>
        <w:rPr>
          <w:bCs/>
          <w:rtl/>
        </w:rPr>
      </w:pPr>
      <w:r w:rsidRPr="005C673D">
        <w:rPr>
          <w:bCs/>
          <w:rtl/>
        </w:rPr>
        <w:t>מובהר כי, אין להציג יותר מחמישה (5) פרויקטים בטבלת המענה.</w:t>
      </w:r>
    </w:p>
    <w:p w14:paraId="11D246FD" w14:textId="77777777" w:rsidR="00EB7B54" w:rsidRDefault="00EB7B54" w:rsidP="004D1770">
      <w:pPr>
        <w:pStyle w:val="1111"/>
        <w:numPr>
          <w:ilvl w:val="0"/>
          <w:numId w:val="0"/>
        </w:numPr>
        <w:spacing w:before="0" w:after="0"/>
        <w:ind w:left="5175" w:hanging="765"/>
        <w:rPr>
          <w:b/>
        </w:rPr>
      </w:pPr>
    </w:p>
    <w:tbl>
      <w:tblPr>
        <w:tblStyle w:val="TableGrid"/>
        <w:tblpPr w:leftFromText="180" w:rightFromText="180" w:vertAnchor="text" w:tblpY="1"/>
        <w:tblOverlap w:val="never"/>
        <w:bidiVisual/>
        <w:tblW w:w="9779" w:type="dxa"/>
        <w:tblLayout w:type="fixed"/>
        <w:tblLook w:val="04A0" w:firstRow="1" w:lastRow="0" w:firstColumn="1" w:lastColumn="0" w:noHBand="0" w:noVBand="1"/>
      </w:tblPr>
      <w:tblGrid>
        <w:gridCol w:w="288"/>
        <w:gridCol w:w="1418"/>
        <w:gridCol w:w="1134"/>
        <w:gridCol w:w="992"/>
        <w:gridCol w:w="709"/>
        <w:gridCol w:w="2268"/>
        <w:gridCol w:w="1073"/>
        <w:gridCol w:w="1897"/>
      </w:tblGrid>
      <w:tr w:rsidR="007502A9" w14:paraId="32886735" w14:textId="6EC11256" w:rsidTr="00FA570F">
        <w:trPr>
          <w:tblHeader/>
        </w:trPr>
        <w:tc>
          <w:tcPr>
            <w:tcW w:w="288" w:type="dxa"/>
            <w:shd w:val="clear" w:color="auto" w:fill="000000" w:themeFill="text1"/>
          </w:tcPr>
          <w:p w14:paraId="430529DF" w14:textId="4DC23B5E" w:rsidR="007502A9" w:rsidRPr="00F31782" w:rsidRDefault="007502A9" w:rsidP="007502A9">
            <w:pPr>
              <w:pStyle w:val="1111"/>
              <w:numPr>
                <w:ilvl w:val="0"/>
                <w:numId w:val="0"/>
              </w:numPr>
              <w:spacing w:before="0" w:after="0"/>
              <w:rPr>
                <w:bCs/>
                <w:sz w:val="20"/>
                <w:szCs w:val="20"/>
                <w:rtl/>
              </w:rPr>
            </w:pPr>
            <w:r w:rsidRPr="00F31782">
              <w:rPr>
                <w:bCs/>
                <w:sz w:val="20"/>
                <w:szCs w:val="20"/>
                <w:rtl/>
              </w:rPr>
              <w:t>#</w:t>
            </w:r>
          </w:p>
        </w:tc>
        <w:tc>
          <w:tcPr>
            <w:tcW w:w="1418" w:type="dxa"/>
            <w:shd w:val="clear" w:color="auto" w:fill="000000" w:themeFill="text1"/>
          </w:tcPr>
          <w:p w14:paraId="38241D43" w14:textId="7F315A71"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134" w:type="dxa"/>
            <w:shd w:val="clear" w:color="auto" w:fill="000000" w:themeFill="text1"/>
          </w:tcPr>
          <w:p w14:paraId="5C837798" w14:textId="236799A6"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992" w:type="dxa"/>
            <w:shd w:val="clear" w:color="auto" w:fill="000000" w:themeFill="text1"/>
          </w:tcPr>
          <w:p w14:paraId="3A8FDD68" w14:textId="587E4973"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w:t>
            </w:r>
            <w:r w:rsidRPr="00F31782">
              <w:rPr>
                <w:rFonts w:hint="eastAsia"/>
                <w:bCs/>
                <w:sz w:val="20"/>
                <w:szCs w:val="20"/>
                <w:rtl/>
              </w:rPr>
              <w:t>הפרויקט</w:t>
            </w:r>
          </w:p>
        </w:tc>
        <w:tc>
          <w:tcPr>
            <w:tcW w:w="709" w:type="dxa"/>
            <w:shd w:val="clear" w:color="auto" w:fill="000000" w:themeFill="text1"/>
          </w:tcPr>
          <w:p w14:paraId="7FD499F0" w14:textId="77777777"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מגזר</w:t>
            </w:r>
            <w:r w:rsidRPr="00F31782">
              <w:rPr>
                <w:bCs/>
                <w:sz w:val="20"/>
                <w:szCs w:val="20"/>
                <w:rtl/>
              </w:rPr>
              <w:t xml:space="preserve"> </w:t>
            </w:r>
            <w:r w:rsidRPr="00F31782">
              <w:rPr>
                <w:rFonts w:hint="eastAsia"/>
                <w:bCs/>
                <w:sz w:val="20"/>
                <w:szCs w:val="20"/>
                <w:rtl/>
              </w:rPr>
              <w:t>ציבורי</w:t>
            </w:r>
          </w:p>
          <w:p w14:paraId="3C2DBACB" w14:textId="1A22923D" w:rsidR="007502A9" w:rsidRPr="00F31782" w:rsidRDefault="007502A9" w:rsidP="007502A9">
            <w:pPr>
              <w:pStyle w:val="1111"/>
              <w:numPr>
                <w:ilvl w:val="0"/>
                <w:numId w:val="0"/>
              </w:numPr>
              <w:spacing w:before="0" w:after="0"/>
              <w:rPr>
                <w:bCs/>
                <w:sz w:val="20"/>
                <w:szCs w:val="20"/>
                <w:rtl/>
              </w:rPr>
            </w:pPr>
            <w:r w:rsidRPr="00F31782">
              <w:rPr>
                <w:rFonts w:hint="eastAsia"/>
                <w:bCs/>
                <w:sz w:val="16"/>
                <w:szCs w:val="16"/>
                <w:rtl/>
              </w:rPr>
              <w:t>כן</w:t>
            </w:r>
            <w:r w:rsidRPr="00F31782">
              <w:rPr>
                <w:bCs/>
                <w:sz w:val="16"/>
                <w:szCs w:val="16"/>
                <w:rtl/>
              </w:rPr>
              <w:t>/לא</w:t>
            </w:r>
          </w:p>
        </w:tc>
        <w:tc>
          <w:tcPr>
            <w:tcW w:w="2268" w:type="dxa"/>
            <w:shd w:val="clear" w:color="auto" w:fill="000000" w:themeFill="text1"/>
          </w:tcPr>
          <w:p w14:paraId="4361E9EB" w14:textId="77777777" w:rsidR="007502A9" w:rsidRDefault="007502A9" w:rsidP="007502A9">
            <w:pPr>
              <w:pStyle w:val="1111"/>
              <w:numPr>
                <w:ilvl w:val="0"/>
                <w:numId w:val="0"/>
              </w:numPr>
              <w:spacing w:before="0" w:after="0"/>
              <w:rPr>
                <w:bCs/>
                <w:sz w:val="20"/>
                <w:szCs w:val="20"/>
                <w:rtl/>
              </w:rPr>
            </w:pPr>
            <w:r>
              <w:rPr>
                <w:rFonts w:hint="cs"/>
                <w:bCs/>
                <w:sz w:val="20"/>
                <w:szCs w:val="20"/>
                <w:rtl/>
              </w:rPr>
              <w:t xml:space="preserve">תיאור הפרויקט </w:t>
            </w:r>
          </w:p>
          <w:p w14:paraId="2EA2E38B" w14:textId="7CA0E1A7" w:rsidR="007502A9" w:rsidRPr="00F31782" w:rsidRDefault="007502A9" w:rsidP="007502A9">
            <w:pPr>
              <w:pStyle w:val="1111"/>
              <w:numPr>
                <w:ilvl w:val="0"/>
                <w:numId w:val="0"/>
              </w:numPr>
              <w:spacing w:before="0" w:after="0"/>
              <w:rPr>
                <w:bCs/>
                <w:sz w:val="20"/>
                <w:szCs w:val="20"/>
                <w:rtl/>
              </w:rPr>
            </w:pPr>
            <w:r w:rsidRPr="007502A9">
              <w:rPr>
                <w:rFonts w:hint="cs"/>
                <w:bCs/>
                <w:sz w:val="16"/>
                <w:szCs w:val="16"/>
                <w:rtl/>
              </w:rPr>
              <w:t>(ככל שהפרויקט מוצג כהתווית תוכנית</w:t>
            </w:r>
            <w:r w:rsidR="00B26498">
              <w:rPr>
                <w:rFonts w:hint="cs"/>
                <w:bCs/>
                <w:sz w:val="16"/>
                <w:szCs w:val="16"/>
                <w:rtl/>
              </w:rPr>
              <w:t xml:space="preserve"> אסטרטגית</w:t>
            </w:r>
            <w:r w:rsidRPr="007502A9">
              <w:rPr>
                <w:rFonts w:hint="cs"/>
                <w:bCs/>
                <w:sz w:val="16"/>
                <w:szCs w:val="16"/>
                <w:rtl/>
              </w:rPr>
              <w:t xml:space="preserve"> טכנו-פדגוגית יש </w:t>
            </w:r>
            <w:r w:rsidR="00B26498">
              <w:rPr>
                <w:rFonts w:hint="cs"/>
                <w:bCs/>
                <w:sz w:val="16"/>
                <w:szCs w:val="16"/>
                <w:rtl/>
              </w:rPr>
              <w:t>להתייחס לסוגיות המפורטות בסעיף זה לעיל</w:t>
            </w:r>
            <w:r w:rsidRPr="007502A9">
              <w:rPr>
                <w:rFonts w:hint="cs"/>
                <w:bCs/>
                <w:sz w:val="16"/>
                <w:szCs w:val="16"/>
                <w:rtl/>
              </w:rPr>
              <w:t>)</w:t>
            </w:r>
          </w:p>
        </w:tc>
        <w:tc>
          <w:tcPr>
            <w:tcW w:w="1073" w:type="dxa"/>
            <w:shd w:val="clear" w:color="auto" w:fill="000000" w:themeFill="text1"/>
          </w:tcPr>
          <w:p w14:paraId="3A002496" w14:textId="48EE0B04"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כספי </w:t>
            </w:r>
          </w:p>
        </w:tc>
        <w:tc>
          <w:tcPr>
            <w:tcW w:w="1897" w:type="dxa"/>
            <w:shd w:val="clear" w:color="auto" w:fill="000000" w:themeFill="text1"/>
          </w:tcPr>
          <w:p w14:paraId="7FE9663F" w14:textId="145DD803" w:rsidR="007502A9" w:rsidRPr="00F31782" w:rsidRDefault="007502A9" w:rsidP="007502A9">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7502A9" w14:paraId="6731C30C" w14:textId="71DEA51F" w:rsidTr="007502A9">
        <w:tc>
          <w:tcPr>
            <w:tcW w:w="288" w:type="dxa"/>
          </w:tcPr>
          <w:p w14:paraId="35EC387E" w14:textId="1562817B" w:rsidR="007502A9" w:rsidRPr="00F31782" w:rsidRDefault="007502A9" w:rsidP="007502A9">
            <w:pPr>
              <w:pStyle w:val="1111"/>
              <w:numPr>
                <w:ilvl w:val="0"/>
                <w:numId w:val="0"/>
              </w:numPr>
              <w:spacing w:before="0" w:after="0"/>
              <w:rPr>
                <w:b/>
                <w:sz w:val="20"/>
                <w:szCs w:val="20"/>
                <w:rtl/>
              </w:rPr>
            </w:pPr>
            <w:permStart w:id="267396608" w:edGrp="everyone" w:colFirst="1" w:colLast="1"/>
            <w:permStart w:id="137571560" w:edGrp="everyone" w:colFirst="2" w:colLast="2"/>
            <w:permStart w:id="628508834" w:edGrp="everyone" w:colFirst="3" w:colLast="3"/>
            <w:permStart w:id="359484958" w:edGrp="everyone" w:colFirst="4" w:colLast="4"/>
            <w:permStart w:id="1864250507" w:edGrp="everyone" w:colFirst="5" w:colLast="5"/>
            <w:permStart w:id="508761463" w:edGrp="everyone" w:colFirst="6" w:colLast="6"/>
            <w:r w:rsidRPr="00F31782">
              <w:rPr>
                <w:b/>
                <w:sz w:val="20"/>
                <w:szCs w:val="20"/>
                <w:rtl/>
              </w:rPr>
              <w:t>1</w:t>
            </w:r>
          </w:p>
        </w:tc>
        <w:tc>
          <w:tcPr>
            <w:tcW w:w="1418" w:type="dxa"/>
          </w:tcPr>
          <w:p w14:paraId="42400441" w14:textId="77777777" w:rsidR="007502A9" w:rsidRPr="00F31782" w:rsidRDefault="007502A9" w:rsidP="007502A9">
            <w:pPr>
              <w:pStyle w:val="1111"/>
              <w:numPr>
                <w:ilvl w:val="0"/>
                <w:numId w:val="0"/>
              </w:numPr>
              <w:spacing w:before="0" w:after="0"/>
              <w:rPr>
                <w:b/>
                <w:sz w:val="20"/>
                <w:szCs w:val="20"/>
                <w:rtl/>
              </w:rPr>
            </w:pPr>
          </w:p>
        </w:tc>
        <w:tc>
          <w:tcPr>
            <w:tcW w:w="1134" w:type="dxa"/>
          </w:tcPr>
          <w:p w14:paraId="2CEFFA38" w14:textId="77777777" w:rsidR="007502A9" w:rsidRPr="00F31782" w:rsidRDefault="007502A9" w:rsidP="007502A9">
            <w:pPr>
              <w:pStyle w:val="1111"/>
              <w:numPr>
                <w:ilvl w:val="0"/>
                <w:numId w:val="0"/>
              </w:numPr>
              <w:spacing w:before="0" w:after="0"/>
              <w:rPr>
                <w:b/>
                <w:sz w:val="20"/>
                <w:szCs w:val="20"/>
                <w:rtl/>
              </w:rPr>
            </w:pPr>
          </w:p>
        </w:tc>
        <w:tc>
          <w:tcPr>
            <w:tcW w:w="992" w:type="dxa"/>
          </w:tcPr>
          <w:p w14:paraId="0D5F1090" w14:textId="77777777" w:rsidR="007502A9" w:rsidRPr="00F31782" w:rsidRDefault="007502A9" w:rsidP="007502A9">
            <w:pPr>
              <w:pStyle w:val="1111"/>
              <w:numPr>
                <w:ilvl w:val="0"/>
                <w:numId w:val="0"/>
              </w:numPr>
              <w:spacing w:before="0" w:after="0"/>
              <w:rPr>
                <w:b/>
                <w:sz w:val="20"/>
                <w:szCs w:val="20"/>
                <w:rtl/>
              </w:rPr>
            </w:pPr>
          </w:p>
        </w:tc>
        <w:tc>
          <w:tcPr>
            <w:tcW w:w="709" w:type="dxa"/>
          </w:tcPr>
          <w:p w14:paraId="130B0C1A" w14:textId="77777777" w:rsidR="007502A9" w:rsidRPr="00F31782" w:rsidRDefault="007502A9" w:rsidP="007502A9">
            <w:pPr>
              <w:pStyle w:val="1111"/>
              <w:numPr>
                <w:ilvl w:val="0"/>
                <w:numId w:val="0"/>
              </w:numPr>
              <w:spacing w:before="0" w:after="0"/>
              <w:rPr>
                <w:b/>
                <w:sz w:val="20"/>
                <w:szCs w:val="20"/>
                <w:rtl/>
              </w:rPr>
            </w:pPr>
          </w:p>
        </w:tc>
        <w:tc>
          <w:tcPr>
            <w:tcW w:w="2268" w:type="dxa"/>
          </w:tcPr>
          <w:p w14:paraId="78E7D587" w14:textId="61FA03B6" w:rsidR="007502A9" w:rsidRPr="00F31782" w:rsidRDefault="008A2A19" w:rsidP="007502A9">
            <w:pPr>
              <w:pStyle w:val="1111"/>
              <w:numPr>
                <w:ilvl w:val="0"/>
                <w:numId w:val="0"/>
              </w:numPr>
              <w:spacing w:before="0" w:after="0"/>
              <w:rPr>
                <w:b/>
                <w:sz w:val="20"/>
                <w:szCs w:val="20"/>
                <w:rtl/>
              </w:rPr>
            </w:pPr>
            <w:r>
              <w:rPr>
                <w:rFonts w:hint="cs"/>
                <w:b/>
                <w:sz w:val="20"/>
                <w:szCs w:val="20"/>
                <w:rtl/>
              </w:rPr>
              <w:t xml:space="preserve"> </w:t>
            </w:r>
          </w:p>
        </w:tc>
        <w:tc>
          <w:tcPr>
            <w:tcW w:w="1073" w:type="dxa"/>
          </w:tcPr>
          <w:p w14:paraId="70F7A2E9" w14:textId="77777777" w:rsidR="007502A9" w:rsidRPr="00F31782" w:rsidRDefault="007502A9" w:rsidP="007502A9">
            <w:pPr>
              <w:pStyle w:val="1111"/>
              <w:numPr>
                <w:ilvl w:val="0"/>
                <w:numId w:val="0"/>
              </w:numPr>
              <w:spacing w:before="0" w:after="0"/>
              <w:rPr>
                <w:b/>
                <w:sz w:val="20"/>
                <w:szCs w:val="20"/>
                <w:rtl/>
              </w:rPr>
            </w:pPr>
          </w:p>
        </w:tc>
        <w:tc>
          <w:tcPr>
            <w:tcW w:w="1897" w:type="dxa"/>
          </w:tcPr>
          <w:p w14:paraId="0C628983" w14:textId="642F9EC6" w:rsidR="007502A9" w:rsidRPr="00F31782" w:rsidRDefault="007502A9" w:rsidP="007502A9">
            <w:pPr>
              <w:pStyle w:val="1111"/>
              <w:numPr>
                <w:ilvl w:val="0"/>
                <w:numId w:val="0"/>
              </w:numPr>
              <w:spacing w:before="0" w:after="0"/>
              <w:rPr>
                <w:rFonts w:hint="cs"/>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C97248">
              <w:rPr>
                <w:rFonts w:hint="cs"/>
                <w:b/>
                <w:sz w:val="20"/>
                <w:szCs w:val="20"/>
                <w:rtl/>
              </w:rPr>
              <w:t xml:space="preserve"> </w:t>
            </w:r>
            <w:permStart w:id="1068792010" w:edGrp="everyone"/>
            <w:r w:rsidR="00C97248">
              <w:rPr>
                <w:rFonts w:hint="cs"/>
                <w:b/>
                <w:sz w:val="20"/>
                <w:szCs w:val="20"/>
                <w:rtl/>
              </w:rPr>
              <w:t xml:space="preserve">              </w:t>
            </w:r>
            <w:permEnd w:id="1068792010"/>
          </w:p>
          <w:p w14:paraId="00D10BE2" w14:textId="6E43CF73"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C97248">
              <w:rPr>
                <w:rFonts w:hint="cs"/>
                <w:b/>
                <w:sz w:val="20"/>
                <w:szCs w:val="20"/>
                <w:rtl/>
              </w:rPr>
              <w:t xml:space="preserve">  </w:t>
            </w:r>
            <w:permStart w:id="2078945142" w:edGrp="everyone"/>
            <w:r w:rsidR="00C97248">
              <w:rPr>
                <w:rFonts w:hint="cs"/>
                <w:b/>
                <w:sz w:val="20"/>
                <w:szCs w:val="20"/>
                <w:rtl/>
              </w:rPr>
              <w:t xml:space="preserve">                        </w:t>
            </w:r>
            <w:permEnd w:id="2078945142"/>
            <w:r w:rsidR="00C97248">
              <w:rPr>
                <w:rFonts w:hint="cs"/>
                <w:b/>
                <w:sz w:val="20"/>
                <w:szCs w:val="20"/>
                <w:rtl/>
              </w:rPr>
              <w:t xml:space="preserve"> </w:t>
            </w:r>
          </w:p>
          <w:p w14:paraId="1822E7A6" w14:textId="6F210A2E"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C97248">
              <w:rPr>
                <w:rFonts w:hint="cs"/>
                <w:b/>
                <w:sz w:val="20"/>
                <w:szCs w:val="20"/>
                <w:rtl/>
              </w:rPr>
              <w:t xml:space="preserve">   </w:t>
            </w:r>
            <w:permStart w:id="708517123" w:edGrp="everyone"/>
            <w:r w:rsidR="00C97248">
              <w:rPr>
                <w:rFonts w:hint="cs"/>
                <w:b/>
                <w:sz w:val="20"/>
                <w:szCs w:val="20"/>
                <w:rtl/>
              </w:rPr>
              <w:t xml:space="preserve">                       </w:t>
            </w:r>
            <w:permEnd w:id="708517123"/>
            <w:r w:rsidR="00C97248">
              <w:rPr>
                <w:rFonts w:hint="cs"/>
                <w:b/>
                <w:sz w:val="20"/>
                <w:szCs w:val="20"/>
                <w:rtl/>
              </w:rPr>
              <w:t xml:space="preserve"> </w:t>
            </w:r>
          </w:p>
          <w:p w14:paraId="05717D71" w14:textId="6F24FB5C" w:rsidR="007502A9" w:rsidRPr="00F31782" w:rsidRDefault="007502A9" w:rsidP="007502A9">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C97248">
              <w:rPr>
                <w:rFonts w:hint="cs"/>
                <w:b/>
                <w:sz w:val="20"/>
                <w:szCs w:val="20"/>
                <w:rtl/>
              </w:rPr>
              <w:t xml:space="preserve">   </w:t>
            </w:r>
            <w:permStart w:id="1650348836" w:edGrp="everyone"/>
            <w:r w:rsidR="00C97248">
              <w:rPr>
                <w:rFonts w:hint="cs"/>
                <w:b/>
                <w:sz w:val="20"/>
                <w:szCs w:val="20"/>
                <w:rtl/>
              </w:rPr>
              <w:t xml:space="preserve">                       </w:t>
            </w:r>
            <w:permEnd w:id="1650348836"/>
          </w:p>
        </w:tc>
      </w:tr>
      <w:tr w:rsidR="007502A9" w14:paraId="394A8555" w14:textId="67BCEA17" w:rsidTr="007502A9">
        <w:tc>
          <w:tcPr>
            <w:tcW w:w="288" w:type="dxa"/>
          </w:tcPr>
          <w:p w14:paraId="7B148DAE" w14:textId="254E7A31" w:rsidR="007502A9" w:rsidRPr="00736493" w:rsidRDefault="007502A9" w:rsidP="007502A9">
            <w:pPr>
              <w:pStyle w:val="1111"/>
              <w:numPr>
                <w:ilvl w:val="0"/>
                <w:numId w:val="0"/>
              </w:numPr>
              <w:spacing w:before="0" w:after="0"/>
              <w:rPr>
                <w:b/>
                <w:rtl/>
              </w:rPr>
            </w:pPr>
            <w:permStart w:id="1753550357" w:edGrp="everyone" w:colFirst="1" w:colLast="1"/>
            <w:permStart w:id="2059274019" w:edGrp="everyone" w:colFirst="2" w:colLast="2"/>
            <w:permStart w:id="375533531" w:edGrp="everyone" w:colFirst="3" w:colLast="3"/>
            <w:permStart w:id="281302682" w:edGrp="everyone" w:colFirst="4" w:colLast="4"/>
            <w:permStart w:id="508911933" w:edGrp="everyone" w:colFirst="5" w:colLast="5"/>
            <w:permStart w:id="1261333456" w:edGrp="everyone" w:colFirst="6" w:colLast="6"/>
            <w:permEnd w:id="267396608"/>
            <w:permEnd w:id="137571560"/>
            <w:permEnd w:id="628508834"/>
            <w:permEnd w:id="359484958"/>
            <w:permEnd w:id="1864250507"/>
            <w:permEnd w:id="508761463"/>
            <w:r w:rsidRPr="00736493">
              <w:rPr>
                <w:b/>
                <w:rtl/>
              </w:rPr>
              <w:t>2</w:t>
            </w:r>
          </w:p>
        </w:tc>
        <w:tc>
          <w:tcPr>
            <w:tcW w:w="1418" w:type="dxa"/>
          </w:tcPr>
          <w:p w14:paraId="5E8C42BF" w14:textId="77777777" w:rsidR="007502A9" w:rsidRPr="00736493" w:rsidRDefault="007502A9" w:rsidP="007502A9">
            <w:pPr>
              <w:pStyle w:val="1111"/>
              <w:numPr>
                <w:ilvl w:val="0"/>
                <w:numId w:val="0"/>
              </w:numPr>
              <w:spacing w:before="0" w:after="0"/>
              <w:rPr>
                <w:b/>
                <w:rtl/>
              </w:rPr>
            </w:pPr>
          </w:p>
        </w:tc>
        <w:tc>
          <w:tcPr>
            <w:tcW w:w="1134" w:type="dxa"/>
          </w:tcPr>
          <w:p w14:paraId="45E98103" w14:textId="77777777" w:rsidR="007502A9" w:rsidRPr="00736493" w:rsidRDefault="007502A9" w:rsidP="007502A9">
            <w:pPr>
              <w:pStyle w:val="1111"/>
              <w:numPr>
                <w:ilvl w:val="0"/>
                <w:numId w:val="0"/>
              </w:numPr>
              <w:spacing w:before="0" w:after="0"/>
              <w:rPr>
                <w:b/>
                <w:rtl/>
              </w:rPr>
            </w:pPr>
          </w:p>
        </w:tc>
        <w:tc>
          <w:tcPr>
            <w:tcW w:w="992" w:type="dxa"/>
          </w:tcPr>
          <w:p w14:paraId="2A0731F3" w14:textId="77777777" w:rsidR="007502A9" w:rsidRPr="00736493" w:rsidRDefault="007502A9" w:rsidP="007502A9">
            <w:pPr>
              <w:pStyle w:val="1111"/>
              <w:numPr>
                <w:ilvl w:val="0"/>
                <w:numId w:val="0"/>
              </w:numPr>
              <w:spacing w:before="0" w:after="0"/>
              <w:rPr>
                <w:b/>
                <w:rtl/>
              </w:rPr>
            </w:pPr>
          </w:p>
        </w:tc>
        <w:tc>
          <w:tcPr>
            <w:tcW w:w="709" w:type="dxa"/>
          </w:tcPr>
          <w:p w14:paraId="7113F34B" w14:textId="77777777" w:rsidR="007502A9" w:rsidRPr="00736493" w:rsidRDefault="007502A9" w:rsidP="007502A9">
            <w:pPr>
              <w:pStyle w:val="1111"/>
              <w:numPr>
                <w:ilvl w:val="0"/>
                <w:numId w:val="0"/>
              </w:numPr>
              <w:spacing w:before="0" w:after="0"/>
              <w:rPr>
                <w:b/>
                <w:rtl/>
              </w:rPr>
            </w:pPr>
          </w:p>
        </w:tc>
        <w:tc>
          <w:tcPr>
            <w:tcW w:w="2268" w:type="dxa"/>
          </w:tcPr>
          <w:p w14:paraId="592282F2" w14:textId="77777777" w:rsidR="007502A9" w:rsidRPr="00736493" w:rsidRDefault="007502A9" w:rsidP="007502A9">
            <w:pPr>
              <w:pStyle w:val="1111"/>
              <w:numPr>
                <w:ilvl w:val="0"/>
                <w:numId w:val="0"/>
              </w:numPr>
              <w:spacing w:before="0" w:after="0"/>
              <w:rPr>
                <w:b/>
                <w:rtl/>
              </w:rPr>
            </w:pPr>
          </w:p>
        </w:tc>
        <w:tc>
          <w:tcPr>
            <w:tcW w:w="1073" w:type="dxa"/>
          </w:tcPr>
          <w:p w14:paraId="1C06507D" w14:textId="77777777" w:rsidR="007502A9" w:rsidRPr="00B26498" w:rsidRDefault="007502A9" w:rsidP="007502A9">
            <w:pPr>
              <w:pStyle w:val="1111"/>
              <w:numPr>
                <w:ilvl w:val="0"/>
                <w:numId w:val="0"/>
              </w:numPr>
              <w:spacing w:before="0" w:after="0"/>
              <w:rPr>
                <w:b/>
                <w:sz w:val="20"/>
                <w:szCs w:val="20"/>
                <w:rtl/>
              </w:rPr>
            </w:pPr>
          </w:p>
        </w:tc>
        <w:tc>
          <w:tcPr>
            <w:tcW w:w="1897" w:type="dxa"/>
          </w:tcPr>
          <w:p w14:paraId="22DD14D7" w14:textId="41410E46"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שם</w:t>
            </w:r>
            <w:r w:rsidRPr="00B26498">
              <w:rPr>
                <w:b/>
                <w:sz w:val="20"/>
                <w:szCs w:val="20"/>
                <w:rtl/>
              </w:rPr>
              <w:t xml:space="preserve"> </w:t>
            </w:r>
            <w:r w:rsidRPr="00B26498">
              <w:rPr>
                <w:rFonts w:hint="eastAsia"/>
                <w:b/>
                <w:sz w:val="20"/>
                <w:szCs w:val="20"/>
                <w:rtl/>
              </w:rPr>
              <w:t>איש</w:t>
            </w:r>
            <w:r w:rsidRPr="00B26498">
              <w:rPr>
                <w:b/>
                <w:sz w:val="20"/>
                <w:szCs w:val="20"/>
                <w:rtl/>
              </w:rPr>
              <w:t xml:space="preserve"> </w:t>
            </w:r>
            <w:r w:rsidRPr="00B26498">
              <w:rPr>
                <w:rFonts w:hint="eastAsia"/>
                <w:b/>
                <w:sz w:val="20"/>
                <w:szCs w:val="20"/>
                <w:rtl/>
              </w:rPr>
              <w:t>קשר</w:t>
            </w:r>
            <w:r w:rsidRPr="00B26498">
              <w:rPr>
                <w:b/>
                <w:sz w:val="20"/>
                <w:szCs w:val="20"/>
                <w:rtl/>
              </w:rPr>
              <w:t>:</w:t>
            </w:r>
            <w:r w:rsidR="00C97248">
              <w:rPr>
                <w:rFonts w:hint="cs"/>
                <w:b/>
                <w:sz w:val="20"/>
                <w:szCs w:val="20"/>
                <w:rtl/>
              </w:rPr>
              <w:t xml:space="preserve">  </w:t>
            </w:r>
            <w:permStart w:id="1723363177" w:edGrp="everyone"/>
            <w:r w:rsidR="00C97248">
              <w:rPr>
                <w:rFonts w:hint="cs"/>
                <w:b/>
                <w:sz w:val="20"/>
                <w:szCs w:val="20"/>
                <w:rtl/>
              </w:rPr>
              <w:t xml:space="preserve">             </w:t>
            </w:r>
            <w:permEnd w:id="1723363177"/>
            <w:r w:rsidR="00C97248">
              <w:rPr>
                <w:rFonts w:hint="cs"/>
                <w:b/>
                <w:sz w:val="20"/>
                <w:szCs w:val="20"/>
                <w:rtl/>
              </w:rPr>
              <w:t xml:space="preserve"> </w:t>
            </w:r>
          </w:p>
          <w:p w14:paraId="16753B93" w14:textId="4FF199F4"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תפקיד</w:t>
            </w:r>
            <w:r w:rsidRPr="00B26498">
              <w:rPr>
                <w:b/>
                <w:sz w:val="20"/>
                <w:szCs w:val="20"/>
                <w:rtl/>
              </w:rPr>
              <w:t>:</w:t>
            </w:r>
            <w:r w:rsidR="00C97248">
              <w:rPr>
                <w:rFonts w:hint="cs"/>
                <w:b/>
                <w:sz w:val="20"/>
                <w:szCs w:val="20"/>
                <w:rtl/>
              </w:rPr>
              <w:t xml:space="preserve">  </w:t>
            </w:r>
            <w:permStart w:id="402348898" w:edGrp="everyone"/>
            <w:r w:rsidR="00C97248">
              <w:rPr>
                <w:rFonts w:hint="cs"/>
                <w:b/>
                <w:sz w:val="20"/>
                <w:szCs w:val="20"/>
                <w:rtl/>
              </w:rPr>
              <w:t xml:space="preserve">                      </w:t>
            </w:r>
            <w:permEnd w:id="402348898"/>
          </w:p>
          <w:p w14:paraId="2A7B241C" w14:textId="1A2D02DD"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דוא</w:t>
            </w:r>
            <w:r w:rsidRPr="00B26498">
              <w:rPr>
                <w:b/>
                <w:sz w:val="20"/>
                <w:szCs w:val="20"/>
                <w:rtl/>
              </w:rPr>
              <w:t>"ל:</w:t>
            </w:r>
            <w:r w:rsidR="00C97248">
              <w:rPr>
                <w:rFonts w:hint="cs"/>
                <w:b/>
                <w:sz w:val="20"/>
                <w:szCs w:val="20"/>
                <w:rtl/>
              </w:rPr>
              <w:t xml:space="preserve">  </w:t>
            </w:r>
            <w:permStart w:id="1910520808" w:edGrp="everyone"/>
            <w:r w:rsidR="00C97248">
              <w:rPr>
                <w:rFonts w:hint="cs"/>
                <w:b/>
                <w:sz w:val="20"/>
                <w:szCs w:val="20"/>
                <w:rtl/>
              </w:rPr>
              <w:t xml:space="preserve">                       </w:t>
            </w:r>
            <w:permEnd w:id="1910520808"/>
            <w:r w:rsidR="00C97248">
              <w:rPr>
                <w:rFonts w:hint="cs"/>
                <w:b/>
                <w:sz w:val="20"/>
                <w:szCs w:val="20"/>
                <w:rtl/>
              </w:rPr>
              <w:t xml:space="preserve">  </w:t>
            </w:r>
          </w:p>
          <w:p w14:paraId="556D59CF" w14:textId="7E64785D" w:rsidR="007502A9" w:rsidRPr="00B26498" w:rsidRDefault="007502A9" w:rsidP="007502A9">
            <w:pPr>
              <w:pStyle w:val="1111"/>
              <w:numPr>
                <w:ilvl w:val="0"/>
                <w:numId w:val="0"/>
              </w:numPr>
              <w:spacing w:before="0" w:after="0"/>
              <w:rPr>
                <w:b/>
                <w:sz w:val="20"/>
                <w:szCs w:val="20"/>
                <w:rtl/>
              </w:rPr>
            </w:pPr>
            <w:r w:rsidRPr="00B26498">
              <w:rPr>
                <w:rFonts w:hint="eastAsia"/>
                <w:b/>
                <w:sz w:val="20"/>
                <w:szCs w:val="20"/>
                <w:rtl/>
              </w:rPr>
              <w:t>טלפון</w:t>
            </w:r>
            <w:r w:rsidRPr="00B26498">
              <w:rPr>
                <w:b/>
                <w:sz w:val="20"/>
                <w:szCs w:val="20"/>
                <w:rtl/>
              </w:rPr>
              <w:t xml:space="preserve">: </w:t>
            </w:r>
            <w:r w:rsidR="00C97248">
              <w:rPr>
                <w:rFonts w:hint="cs"/>
                <w:b/>
                <w:sz w:val="20"/>
                <w:szCs w:val="20"/>
                <w:rtl/>
              </w:rPr>
              <w:t xml:space="preserve">  </w:t>
            </w:r>
            <w:permStart w:id="1047553912" w:edGrp="everyone"/>
            <w:r w:rsidR="00C97248">
              <w:rPr>
                <w:rFonts w:hint="cs"/>
                <w:b/>
                <w:sz w:val="20"/>
                <w:szCs w:val="20"/>
                <w:rtl/>
              </w:rPr>
              <w:t xml:space="preserve">                       </w:t>
            </w:r>
            <w:permEnd w:id="1047553912"/>
            <w:r w:rsidR="00C97248">
              <w:rPr>
                <w:rFonts w:hint="cs"/>
                <w:b/>
                <w:sz w:val="20"/>
                <w:szCs w:val="20"/>
                <w:rtl/>
              </w:rPr>
              <w:t xml:space="preserve">  </w:t>
            </w:r>
          </w:p>
        </w:tc>
      </w:tr>
      <w:tr w:rsidR="007502A9" w14:paraId="61C89CD4" w14:textId="30D16202" w:rsidTr="007502A9">
        <w:tc>
          <w:tcPr>
            <w:tcW w:w="288" w:type="dxa"/>
          </w:tcPr>
          <w:p w14:paraId="7AE9D103" w14:textId="0CFFCCD2" w:rsidR="007502A9" w:rsidRDefault="007502A9" w:rsidP="007502A9">
            <w:pPr>
              <w:pStyle w:val="1111"/>
              <w:numPr>
                <w:ilvl w:val="0"/>
                <w:numId w:val="0"/>
              </w:numPr>
              <w:spacing w:before="0" w:after="0"/>
              <w:rPr>
                <w:b/>
                <w:rtl/>
              </w:rPr>
            </w:pPr>
            <w:permStart w:id="1256351071" w:edGrp="everyone" w:colFirst="1" w:colLast="1"/>
            <w:permStart w:id="157157102" w:edGrp="everyone" w:colFirst="2" w:colLast="2"/>
            <w:permStart w:id="1471350155" w:edGrp="everyone" w:colFirst="3" w:colLast="3"/>
            <w:permStart w:id="1663583972" w:edGrp="everyone" w:colFirst="4" w:colLast="4"/>
            <w:permStart w:id="1526870181" w:edGrp="everyone" w:colFirst="5" w:colLast="5"/>
            <w:permStart w:id="1313282408" w:edGrp="everyone" w:colFirst="6" w:colLast="6"/>
            <w:permEnd w:id="1753550357"/>
            <w:permEnd w:id="2059274019"/>
            <w:permEnd w:id="375533531"/>
            <w:permEnd w:id="281302682"/>
            <w:permEnd w:id="508911933"/>
            <w:permEnd w:id="1261333456"/>
            <w:r>
              <w:rPr>
                <w:rFonts w:hint="cs"/>
                <w:b/>
                <w:rtl/>
              </w:rPr>
              <w:lastRenderedPageBreak/>
              <w:t>3</w:t>
            </w:r>
          </w:p>
        </w:tc>
        <w:tc>
          <w:tcPr>
            <w:tcW w:w="1418" w:type="dxa"/>
          </w:tcPr>
          <w:p w14:paraId="770456B3" w14:textId="77777777" w:rsidR="007502A9" w:rsidRDefault="007502A9" w:rsidP="007502A9">
            <w:pPr>
              <w:pStyle w:val="1111"/>
              <w:numPr>
                <w:ilvl w:val="0"/>
                <w:numId w:val="0"/>
              </w:numPr>
              <w:spacing w:before="0" w:after="0"/>
              <w:rPr>
                <w:b/>
                <w:rtl/>
              </w:rPr>
            </w:pPr>
          </w:p>
        </w:tc>
        <w:tc>
          <w:tcPr>
            <w:tcW w:w="1134" w:type="dxa"/>
          </w:tcPr>
          <w:p w14:paraId="7C7EFF8B" w14:textId="77777777" w:rsidR="007502A9" w:rsidRDefault="007502A9" w:rsidP="007502A9">
            <w:pPr>
              <w:pStyle w:val="1111"/>
              <w:numPr>
                <w:ilvl w:val="0"/>
                <w:numId w:val="0"/>
              </w:numPr>
              <w:spacing w:before="0" w:after="0"/>
              <w:rPr>
                <w:b/>
                <w:rtl/>
              </w:rPr>
            </w:pPr>
          </w:p>
        </w:tc>
        <w:tc>
          <w:tcPr>
            <w:tcW w:w="992" w:type="dxa"/>
          </w:tcPr>
          <w:p w14:paraId="2F1E74B4" w14:textId="77777777" w:rsidR="007502A9" w:rsidRDefault="007502A9" w:rsidP="007502A9">
            <w:pPr>
              <w:pStyle w:val="1111"/>
              <w:numPr>
                <w:ilvl w:val="0"/>
                <w:numId w:val="0"/>
              </w:numPr>
              <w:spacing w:before="0" w:after="0"/>
              <w:rPr>
                <w:b/>
                <w:rtl/>
              </w:rPr>
            </w:pPr>
          </w:p>
        </w:tc>
        <w:tc>
          <w:tcPr>
            <w:tcW w:w="709" w:type="dxa"/>
          </w:tcPr>
          <w:p w14:paraId="3E6FE4F3" w14:textId="77777777" w:rsidR="007502A9" w:rsidRDefault="007502A9" w:rsidP="007502A9">
            <w:pPr>
              <w:pStyle w:val="1111"/>
              <w:numPr>
                <w:ilvl w:val="0"/>
                <w:numId w:val="0"/>
              </w:numPr>
              <w:spacing w:before="0" w:after="0"/>
              <w:rPr>
                <w:b/>
                <w:rtl/>
              </w:rPr>
            </w:pPr>
          </w:p>
        </w:tc>
        <w:tc>
          <w:tcPr>
            <w:tcW w:w="2268" w:type="dxa"/>
          </w:tcPr>
          <w:p w14:paraId="062C4BE1" w14:textId="77777777" w:rsidR="007502A9" w:rsidRDefault="007502A9" w:rsidP="007502A9">
            <w:pPr>
              <w:pStyle w:val="1111"/>
              <w:numPr>
                <w:ilvl w:val="0"/>
                <w:numId w:val="0"/>
              </w:numPr>
              <w:spacing w:before="0" w:after="0"/>
              <w:rPr>
                <w:b/>
                <w:rtl/>
              </w:rPr>
            </w:pPr>
          </w:p>
        </w:tc>
        <w:tc>
          <w:tcPr>
            <w:tcW w:w="1073" w:type="dxa"/>
          </w:tcPr>
          <w:p w14:paraId="6C67B646" w14:textId="77777777" w:rsidR="007502A9" w:rsidRDefault="007502A9" w:rsidP="007502A9">
            <w:pPr>
              <w:pStyle w:val="1111"/>
              <w:numPr>
                <w:ilvl w:val="0"/>
                <w:numId w:val="0"/>
              </w:numPr>
              <w:spacing w:before="0" w:after="0"/>
              <w:rPr>
                <w:b/>
                <w:rtl/>
              </w:rPr>
            </w:pPr>
          </w:p>
        </w:tc>
        <w:tc>
          <w:tcPr>
            <w:tcW w:w="1897" w:type="dxa"/>
          </w:tcPr>
          <w:p w14:paraId="0A01838D" w14:textId="5BFB9A03"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r w:rsidR="00D33B9C">
              <w:rPr>
                <w:rFonts w:hint="cs"/>
                <w:b/>
                <w:sz w:val="20"/>
                <w:szCs w:val="20"/>
                <w:rtl/>
              </w:rPr>
              <w:t xml:space="preserve"> </w:t>
            </w:r>
            <w:permStart w:id="159087007" w:edGrp="everyone"/>
            <w:r w:rsidR="00D33B9C">
              <w:rPr>
                <w:rFonts w:hint="cs"/>
                <w:b/>
                <w:sz w:val="20"/>
                <w:szCs w:val="20"/>
                <w:rtl/>
              </w:rPr>
              <w:t xml:space="preserve">              </w:t>
            </w:r>
            <w:permEnd w:id="159087007"/>
            <w:r w:rsidR="00D33B9C">
              <w:rPr>
                <w:rFonts w:hint="cs"/>
                <w:b/>
                <w:sz w:val="20"/>
                <w:szCs w:val="20"/>
                <w:rtl/>
              </w:rPr>
              <w:t xml:space="preserve"> </w:t>
            </w:r>
          </w:p>
          <w:p w14:paraId="77206793" w14:textId="31A6D9FD"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r w:rsidR="00D33B9C">
              <w:rPr>
                <w:rFonts w:hint="cs"/>
                <w:b/>
                <w:sz w:val="20"/>
                <w:szCs w:val="20"/>
                <w:rtl/>
              </w:rPr>
              <w:t xml:space="preserve">  </w:t>
            </w:r>
            <w:permStart w:id="352868274" w:edGrp="everyone"/>
            <w:r w:rsidR="00D33B9C">
              <w:rPr>
                <w:rFonts w:hint="cs"/>
                <w:b/>
                <w:sz w:val="20"/>
                <w:szCs w:val="20"/>
                <w:rtl/>
              </w:rPr>
              <w:t xml:space="preserve">                        </w:t>
            </w:r>
            <w:permEnd w:id="352868274"/>
            <w:r w:rsidR="00D33B9C">
              <w:rPr>
                <w:rFonts w:hint="cs"/>
                <w:b/>
                <w:sz w:val="20"/>
                <w:szCs w:val="20"/>
                <w:rtl/>
              </w:rPr>
              <w:t xml:space="preserve"> </w:t>
            </w:r>
          </w:p>
          <w:p w14:paraId="31326AD0" w14:textId="449F7B57"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D33B9C">
              <w:rPr>
                <w:rFonts w:hint="cs"/>
                <w:b/>
                <w:sz w:val="20"/>
                <w:szCs w:val="20"/>
                <w:rtl/>
              </w:rPr>
              <w:t xml:space="preserve">   </w:t>
            </w:r>
            <w:permStart w:id="1968378389" w:edGrp="everyone"/>
            <w:r w:rsidR="00D33B9C">
              <w:rPr>
                <w:rFonts w:hint="cs"/>
                <w:b/>
                <w:sz w:val="20"/>
                <w:szCs w:val="20"/>
                <w:rtl/>
              </w:rPr>
              <w:t xml:space="preserve">                       </w:t>
            </w:r>
            <w:permEnd w:id="1968378389"/>
            <w:r w:rsidR="00D33B9C">
              <w:rPr>
                <w:rFonts w:hint="cs"/>
                <w:b/>
                <w:sz w:val="20"/>
                <w:szCs w:val="20"/>
                <w:rtl/>
              </w:rPr>
              <w:t xml:space="preserve"> </w:t>
            </w:r>
          </w:p>
          <w:p w14:paraId="6BA9A9B6" w14:textId="708A1132" w:rsidR="007502A9" w:rsidRDefault="007502A9" w:rsidP="007502A9">
            <w:pPr>
              <w:pStyle w:val="1111"/>
              <w:numPr>
                <w:ilvl w:val="0"/>
                <w:numId w:val="0"/>
              </w:numPr>
              <w:spacing w:before="0" w:after="0"/>
              <w:rPr>
                <w:b/>
                <w:rtl/>
              </w:rPr>
            </w:pPr>
            <w:r w:rsidRPr="00D7612D">
              <w:rPr>
                <w:rFonts w:hint="cs"/>
                <w:b/>
                <w:sz w:val="20"/>
                <w:szCs w:val="20"/>
                <w:rtl/>
              </w:rPr>
              <w:t>טלפון:</w:t>
            </w:r>
            <w:r w:rsidR="00D33B9C">
              <w:rPr>
                <w:rFonts w:hint="cs"/>
                <w:b/>
                <w:rtl/>
              </w:rPr>
              <w:t xml:space="preserve"> </w:t>
            </w:r>
            <w:permStart w:id="1907047897" w:edGrp="everyone"/>
            <w:r w:rsidR="00D33B9C">
              <w:rPr>
                <w:rFonts w:hint="cs"/>
                <w:b/>
                <w:rtl/>
              </w:rPr>
              <w:t xml:space="preserve">                      </w:t>
            </w:r>
            <w:permEnd w:id="1907047897"/>
          </w:p>
        </w:tc>
      </w:tr>
      <w:tr w:rsidR="007502A9" w14:paraId="5B0A302E" w14:textId="24899876" w:rsidTr="007502A9">
        <w:tc>
          <w:tcPr>
            <w:tcW w:w="288" w:type="dxa"/>
          </w:tcPr>
          <w:p w14:paraId="68356587" w14:textId="67450A28" w:rsidR="007502A9" w:rsidRDefault="007502A9" w:rsidP="007502A9">
            <w:pPr>
              <w:pStyle w:val="1111"/>
              <w:numPr>
                <w:ilvl w:val="0"/>
                <w:numId w:val="0"/>
              </w:numPr>
              <w:spacing w:before="0" w:after="0"/>
              <w:rPr>
                <w:b/>
                <w:rtl/>
              </w:rPr>
            </w:pPr>
            <w:permStart w:id="1263486491" w:edGrp="everyone" w:colFirst="1" w:colLast="1"/>
            <w:permStart w:id="666854891" w:edGrp="everyone" w:colFirst="2" w:colLast="2"/>
            <w:permStart w:id="1686047262" w:edGrp="everyone" w:colFirst="3" w:colLast="3"/>
            <w:permStart w:id="455678807" w:edGrp="everyone" w:colFirst="4" w:colLast="4"/>
            <w:permStart w:id="2127309739" w:edGrp="everyone" w:colFirst="5" w:colLast="5"/>
            <w:permStart w:id="1640835994" w:edGrp="everyone" w:colFirst="6" w:colLast="6"/>
            <w:permEnd w:id="1256351071"/>
            <w:permEnd w:id="157157102"/>
            <w:permEnd w:id="1471350155"/>
            <w:permEnd w:id="1663583972"/>
            <w:permEnd w:id="1526870181"/>
            <w:permEnd w:id="1313282408"/>
            <w:r>
              <w:rPr>
                <w:rFonts w:hint="cs"/>
                <w:b/>
                <w:rtl/>
              </w:rPr>
              <w:t>4</w:t>
            </w:r>
          </w:p>
        </w:tc>
        <w:tc>
          <w:tcPr>
            <w:tcW w:w="1418" w:type="dxa"/>
          </w:tcPr>
          <w:p w14:paraId="6384D730" w14:textId="77777777" w:rsidR="007502A9" w:rsidRDefault="007502A9" w:rsidP="007502A9">
            <w:pPr>
              <w:pStyle w:val="1111"/>
              <w:numPr>
                <w:ilvl w:val="0"/>
                <w:numId w:val="0"/>
              </w:numPr>
              <w:spacing w:before="0" w:after="0"/>
              <w:rPr>
                <w:b/>
                <w:rtl/>
              </w:rPr>
            </w:pPr>
          </w:p>
        </w:tc>
        <w:tc>
          <w:tcPr>
            <w:tcW w:w="1134" w:type="dxa"/>
          </w:tcPr>
          <w:p w14:paraId="7A4042E5" w14:textId="77777777" w:rsidR="007502A9" w:rsidRDefault="007502A9" w:rsidP="007502A9">
            <w:pPr>
              <w:pStyle w:val="1111"/>
              <w:numPr>
                <w:ilvl w:val="0"/>
                <w:numId w:val="0"/>
              </w:numPr>
              <w:spacing w:before="0" w:after="0"/>
              <w:rPr>
                <w:b/>
                <w:rtl/>
              </w:rPr>
            </w:pPr>
          </w:p>
        </w:tc>
        <w:tc>
          <w:tcPr>
            <w:tcW w:w="992" w:type="dxa"/>
          </w:tcPr>
          <w:p w14:paraId="0E535211" w14:textId="77777777" w:rsidR="007502A9" w:rsidRDefault="007502A9" w:rsidP="007502A9">
            <w:pPr>
              <w:pStyle w:val="1111"/>
              <w:numPr>
                <w:ilvl w:val="0"/>
                <w:numId w:val="0"/>
              </w:numPr>
              <w:spacing w:before="0" w:after="0"/>
              <w:rPr>
                <w:b/>
                <w:rtl/>
              </w:rPr>
            </w:pPr>
          </w:p>
        </w:tc>
        <w:tc>
          <w:tcPr>
            <w:tcW w:w="709" w:type="dxa"/>
          </w:tcPr>
          <w:p w14:paraId="2D8007DB" w14:textId="77777777" w:rsidR="007502A9" w:rsidRDefault="007502A9" w:rsidP="007502A9">
            <w:pPr>
              <w:pStyle w:val="1111"/>
              <w:numPr>
                <w:ilvl w:val="0"/>
                <w:numId w:val="0"/>
              </w:numPr>
              <w:spacing w:before="0" w:after="0"/>
              <w:rPr>
                <w:b/>
                <w:rtl/>
              </w:rPr>
            </w:pPr>
          </w:p>
        </w:tc>
        <w:tc>
          <w:tcPr>
            <w:tcW w:w="2268" w:type="dxa"/>
          </w:tcPr>
          <w:p w14:paraId="367B7E9F" w14:textId="77777777" w:rsidR="007502A9" w:rsidRDefault="007502A9" w:rsidP="007502A9">
            <w:pPr>
              <w:pStyle w:val="1111"/>
              <w:numPr>
                <w:ilvl w:val="0"/>
                <w:numId w:val="0"/>
              </w:numPr>
              <w:spacing w:before="0" w:after="0"/>
              <w:rPr>
                <w:b/>
                <w:rtl/>
              </w:rPr>
            </w:pPr>
          </w:p>
        </w:tc>
        <w:tc>
          <w:tcPr>
            <w:tcW w:w="1073" w:type="dxa"/>
          </w:tcPr>
          <w:p w14:paraId="3AB55EFF" w14:textId="77777777" w:rsidR="007502A9" w:rsidRDefault="007502A9" w:rsidP="007502A9">
            <w:pPr>
              <w:pStyle w:val="1111"/>
              <w:numPr>
                <w:ilvl w:val="0"/>
                <w:numId w:val="0"/>
              </w:numPr>
              <w:spacing w:before="0" w:after="0"/>
              <w:rPr>
                <w:b/>
                <w:rtl/>
              </w:rPr>
            </w:pPr>
          </w:p>
        </w:tc>
        <w:tc>
          <w:tcPr>
            <w:tcW w:w="1897" w:type="dxa"/>
          </w:tcPr>
          <w:p w14:paraId="7119D2D0" w14:textId="1E7E1D0A"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r w:rsidR="00D33B9C">
              <w:rPr>
                <w:rFonts w:hint="cs"/>
                <w:b/>
                <w:sz w:val="20"/>
                <w:szCs w:val="20"/>
                <w:rtl/>
              </w:rPr>
              <w:t xml:space="preserve">  </w:t>
            </w:r>
            <w:permStart w:id="1099892143" w:edGrp="everyone"/>
            <w:r w:rsidR="00D33B9C">
              <w:rPr>
                <w:rFonts w:hint="cs"/>
                <w:b/>
                <w:sz w:val="20"/>
                <w:szCs w:val="20"/>
                <w:rtl/>
              </w:rPr>
              <w:t xml:space="preserve">            </w:t>
            </w:r>
            <w:permEnd w:id="1099892143"/>
          </w:p>
          <w:p w14:paraId="06B96596" w14:textId="2033A556"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r w:rsidR="00D33B9C">
              <w:rPr>
                <w:rFonts w:hint="cs"/>
                <w:b/>
                <w:sz w:val="20"/>
                <w:szCs w:val="20"/>
                <w:rtl/>
              </w:rPr>
              <w:t xml:space="preserve"> </w:t>
            </w:r>
            <w:permStart w:id="925581857" w:edGrp="everyone"/>
            <w:r w:rsidR="00D33B9C">
              <w:rPr>
                <w:rFonts w:hint="cs"/>
                <w:b/>
                <w:sz w:val="20"/>
                <w:szCs w:val="20"/>
                <w:rtl/>
              </w:rPr>
              <w:t xml:space="preserve">                       </w:t>
            </w:r>
            <w:permEnd w:id="925581857"/>
          </w:p>
          <w:p w14:paraId="117ACDE3" w14:textId="4B88C7C8"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D33B9C">
              <w:rPr>
                <w:rFonts w:hint="cs"/>
                <w:b/>
                <w:sz w:val="20"/>
                <w:szCs w:val="20"/>
                <w:rtl/>
              </w:rPr>
              <w:t xml:space="preserve"> </w:t>
            </w:r>
            <w:permStart w:id="1808015811" w:edGrp="everyone"/>
            <w:r w:rsidR="00D33B9C">
              <w:rPr>
                <w:rFonts w:hint="cs"/>
                <w:b/>
                <w:sz w:val="20"/>
                <w:szCs w:val="20"/>
                <w:rtl/>
              </w:rPr>
              <w:t xml:space="preserve">                       </w:t>
            </w:r>
            <w:permEnd w:id="1808015811"/>
            <w:r w:rsidR="00D33B9C">
              <w:rPr>
                <w:rFonts w:hint="cs"/>
                <w:b/>
                <w:sz w:val="20"/>
                <w:szCs w:val="20"/>
                <w:rtl/>
              </w:rPr>
              <w:t xml:space="preserve">    </w:t>
            </w:r>
          </w:p>
          <w:p w14:paraId="4DAAAE6C" w14:textId="691FB46E" w:rsidR="007502A9" w:rsidRDefault="007502A9" w:rsidP="007502A9">
            <w:pPr>
              <w:pStyle w:val="1111"/>
              <w:numPr>
                <w:ilvl w:val="0"/>
                <w:numId w:val="0"/>
              </w:numPr>
              <w:spacing w:before="0" w:after="0"/>
              <w:rPr>
                <w:b/>
                <w:rtl/>
              </w:rPr>
            </w:pPr>
            <w:r w:rsidRPr="00D7612D">
              <w:rPr>
                <w:rFonts w:hint="cs"/>
                <w:b/>
                <w:sz w:val="20"/>
                <w:szCs w:val="20"/>
                <w:rtl/>
              </w:rPr>
              <w:t>טלפון:</w:t>
            </w:r>
            <w:r w:rsidR="00D33B9C">
              <w:rPr>
                <w:rFonts w:hint="cs"/>
                <w:b/>
                <w:rtl/>
              </w:rPr>
              <w:t xml:space="preserve">  </w:t>
            </w:r>
            <w:permStart w:id="353242436" w:edGrp="everyone"/>
            <w:r w:rsidR="00D33B9C">
              <w:rPr>
                <w:rFonts w:hint="cs"/>
                <w:b/>
                <w:rtl/>
              </w:rPr>
              <w:t xml:space="preserve">                   </w:t>
            </w:r>
            <w:permEnd w:id="353242436"/>
            <w:r w:rsidR="00D33B9C">
              <w:rPr>
                <w:rFonts w:hint="cs"/>
                <w:b/>
                <w:rtl/>
              </w:rPr>
              <w:t xml:space="preserve">  </w:t>
            </w:r>
          </w:p>
        </w:tc>
      </w:tr>
      <w:tr w:rsidR="007502A9" w14:paraId="4B124650" w14:textId="6D82F5A8" w:rsidTr="007502A9">
        <w:tc>
          <w:tcPr>
            <w:tcW w:w="288" w:type="dxa"/>
          </w:tcPr>
          <w:p w14:paraId="30E742DB" w14:textId="59645D65" w:rsidR="007502A9" w:rsidRDefault="007502A9" w:rsidP="007502A9">
            <w:pPr>
              <w:pStyle w:val="1111"/>
              <w:numPr>
                <w:ilvl w:val="0"/>
                <w:numId w:val="0"/>
              </w:numPr>
              <w:spacing w:before="0" w:after="0"/>
              <w:rPr>
                <w:b/>
                <w:rtl/>
              </w:rPr>
            </w:pPr>
            <w:permStart w:id="977486590" w:edGrp="everyone" w:colFirst="1" w:colLast="1"/>
            <w:permStart w:id="992636539" w:edGrp="everyone" w:colFirst="2" w:colLast="2"/>
            <w:permStart w:id="1685089382" w:edGrp="everyone" w:colFirst="3" w:colLast="3"/>
            <w:permStart w:id="650994945" w:edGrp="everyone" w:colFirst="4" w:colLast="4"/>
            <w:permStart w:id="1070744805" w:edGrp="everyone" w:colFirst="5" w:colLast="5"/>
            <w:permStart w:id="287771548" w:edGrp="everyone" w:colFirst="6" w:colLast="6"/>
            <w:permEnd w:id="1263486491"/>
            <w:permEnd w:id="666854891"/>
            <w:permEnd w:id="1686047262"/>
            <w:permEnd w:id="455678807"/>
            <w:permEnd w:id="2127309739"/>
            <w:permEnd w:id="1640835994"/>
            <w:r>
              <w:rPr>
                <w:rFonts w:hint="cs"/>
                <w:b/>
                <w:rtl/>
              </w:rPr>
              <w:t>5</w:t>
            </w:r>
          </w:p>
        </w:tc>
        <w:tc>
          <w:tcPr>
            <w:tcW w:w="1418" w:type="dxa"/>
          </w:tcPr>
          <w:p w14:paraId="32FCA5D9" w14:textId="77777777" w:rsidR="007502A9" w:rsidRDefault="007502A9" w:rsidP="007502A9">
            <w:pPr>
              <w:pStyle w:val="1111"/>
              <w:numPr>
                <w:ilvl w:val="0"/>
                <w:numId w:val="0"/>
              </w:numPr>
              <w:spacing w:before="0" w:after="0"/>
              <w:rPr>
                <w:b/>
                <w:rtl/>
              </w:rPr>
            </w:pPr>
          </w:p>
        </w:tc>
        <w:tc>
          <w:tcPr>
            <w:tcW w:w="1134" w:type="dxa"/>
          </w:tcPr>
          <w:p w14:paraId="21734AF4" w14:textId="77777777" w:rsidR="007502A9" w:rsidRDefault="007502A9" w:rsidP="007502A9">
            <w:pPr>
              <w:pStyle w:val="1111"/>
              <w:numPr>
                <w:ilvl w:val="0"/>
                <w:numId w:val="0"/>
              </w:numPr>
              <w:spacing w:before="0" w:after="0"/>
              <w:rPr>
                <w:b/>
                <w:rtl/>
              </w:rPr>
            </w:pPr>
          </w:p>
        </w:tc>
        <w:tc>
          <w:tcPr>
            <w:tcW w:w="992" w:type="dxa"/>
          </w:tcPr>
          <w:p w14:paraId="5F0F334D" w14:textId="77777777" w:rsidR="007502A9" w:rsidRDefault="007502A9" w:rsidP="007502A9">
            <w:pPr>
              <w:pStyle w:val="1111"/>
              <w:numPr>
                <w:ilvl w:val="0"/>
                <w:numId w:val="0"/>
              </w:numPr>
              <w:spacing w:before="0" w:after="0"/>
              <w:rPr>
                <w:b/>
                <w:rtl/>
              </w:rPr>
            </w:pPr>
          </w:p>
        </w:tc>
        <w:tc>
          <w:tcPr>
            <w:tcW w:w="709" w:type="dxa"/>
          </w:tcPr>
          <w:p w14:paraId="653007CF" w14:textId="77777777" w:rsidR="007502A9" w:rsidRDefault="007502A9" w:rsidP="007502A9">
            <w:pPr>
              <w:pStyle w:val="1111"/>
              <w:numPr>
                <w:ilvl w:val="0"/>
                <w:numId w:val="0"/>
              </w:numPr>
              <w:spacing w:before="0" w:after="0"/>
              <w:rPr>
                <w:b/>
                <w:rtl/>
              </w:rPr>
            </w:pPr>
          </w:p>
        </w:tc>
        <w:tc>
          <w:tcPr>
            <w:tcW w:w="2268" w:type="dxa"/>
          </w:tcPr>
          <w:p w14:paraId="1E718DE0" w14:textId="77777777" w:rsidR="007502A9" w:rsidRDefault="007502A9" w:rsidP="007502A9">
            <w:pPr>
              <w:pStyle w:val="1111"/>
              <w:numPr>
                <w:ilvl w:val="0"/>
                <w:numId w:val="0"/>
              </w:numPr>
              <w:spacing w:before="0" w:after="0"/>
              <w:rPr>
                <w:b/>
                <w:rtl/>
              </w:rPr>
            </w:pPr>
          </w:p>
        </w:tc>
        <w:tc>
          <w:tcPr>
            <w:tcW w:w="1073" w:type="dxa"/>
          </w:tcPr>
          <w:p w14:paraId="055C9023" w14:textId="77777777" w:rsidR="007502A9" w:rsidRDefault="007502A9" w:rsidP="007502A9">
            <w:pPr>
              <w:pStyle w:val="1111"/>
              <w:numPr>
                <w:ilvl w:val="0"/>
                <w:numId w:val="0"/>
              </w:numPr>
              <w:spacing w:before="0" w:after="0"/>
              <w:rPr>
                <w:b/>
                <w:rtl/>
              </w:rPr>
            </w:pPr>
          </w:p>
        </w:tc>
        <w:tc>
          <w:tcPr>
            <w:tcW w:w="1897" w:type="dxa"/>
          </w:tcPr>
          <w:p w14:paraId="423C6686" w14:textId="119506C2"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שם איש קשר:</w:t>
            </w:r>
            <w:r w:rsidR="00D33B9C">
              <w:rPr>
                <w:rFonts w:hint="cs"/>
                <w:b/>
                <w:sz w:val="20"/>
                <w:szCs w:val="20"/>
                <w:rtl/>
              </w:rPr>
              <w:t xml:space="preserve">  </w:t>
            </w:r>
            <w:permStart w:id="1704031946" w:edGrp="everyone"/>
            <w:r w:rsidR="00D33B9C">
              <w:rPr>
                <w:rFonts w:hint="cs"/>
                <w:b/>
                <w:sz w:val="20"/>
                <w:szCs w:val="20"/>
                <w:rtl/>
              </w:rPr>
              <w:t xml:space="preserve">             </w:t>
            </w:r>
            <w:permEnd w:id="1704031946"/>
          </w:p>
          <w:p w14:paraId="2235E837" w14:textId="5216C9EB"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תפקיד:</w:t>
            </w:r>
            <w:r w:rsidR="00D33B9C">
              <w:rPr>
                <w:rFonts w:hint="cs"/>
                <w:b/>
                <w:sz w:val="20"/>
                <w:szCs w:val="20"/>
                <w:rtl/>
              </w:rPr>
              <w:t xml:space="preserve">   </w:t>
            </w:r>
            <w:permStart w:id="163397969" w:edGrp="everyone"/>
            <w:r w:rsidR="00D33B9C">
              <w:rPr>
                <w:rFonts w:hint="cs"/>
                <w:b/>
                <w:sz w:val="20"/>
                <w:szCs w:val="20"/>
                <w:rtl/>
              </w:rPr>
              <w:t xml:space="preserve">                       </w:t>
            </w:r>
            <w:permEnd w:id="163397969"/>
          </w:p>
          <w:p w14:paraId="091A4F0A" w14:textId="176EA33C" w:rsidR="007502A9" w:rsidRPr="00D7612D" w:rsidRDefault="007502A9" w:rsidP="007502A9">
            <w:pPr>
              <w:pStyle w:val="1111"/>
              <w:numPr>
                <w:ilvl w:val="0"/>
                <w:numId w:val="0"/>
              </w:numPr>
              <w:spacing w:before="0" w:after="0"/>
              <w:rPr>
                <w:b/>
                <w:sz w:val="20"/>
                <w:szCs w:val="20"/>
                <w:rtl/>
              </w:rPr>
            </w:pPr>
            <w:r w:rsidRPr="00D7612D">
              <w:rPr>
                <w:rFonts w:hint="cs"/>
                <w:b/>
                <w:sz w:val="20"/>
                <w:szCs w:val="20"/>
                <w:rtl/>
              </w:rPr>
              <w:t>דוא"ל:</w:t>
            </w:r>
            <w:r w:rsidR="00D33B9C">
              <w:rPr>
                <w:rFonts w:hint="cs"/>
                <w:b/>
                <w:sz w:val="20"/>
                <w:szCs w:val="20"/>
                <w:rtl/>
              </w:rPr>
              <w:t xml:space="preserve"> </w:t>
            </w:r>
            <w:permStart w:id="76101041" w:edGrp="everyone"/>
            <w:r w:rsidR="00D33B9C">
              <w:rPr>
                <w:rFonts w:hint="cs"/>
                <w:b/>
                <w:sz w:val="20"/>
                <w:szCs w:val="20"/>
                <w:rtl/>
              </w:rPr>
              <w:t xml:space="preserve">                         </w:t>
            </w:r>
            <w:permEnd w:id="76101041"/>
          </w:p>
          <w:p w14:paraId="54172F6E" w14:textId="1E568E5B" w:rsidR="007502A9" w:rsidRDefault="007502A9" w:rsidP="007502A9">
            <w:pPr>
              <w:pStyle w:val="1111"/>
              <w:numPr>
                <w:ilvl w:val="0"/>
                <w:numId w:val="0"/>
              </w:numPr>
              <w:spacing w:before="0" w:after="0"/>
              <w:rPr>
                <w:b/>
                <w:rtl/>
              </w:rPr>
            </w:pPr>
            <w:r w:rsidRPr="00D7612D">
              <w:rPr>
                <w:rFonts w:hint="cs"/>
                <w:b/>
                <w:sz w:val="20"/>
                <w:szCs w:val="20"/>
                <w:rtl/>
              </w:rPr>
              <w:t>טלפון:</w:t>
            </w:r>
            <w:r w:rsidR="00D33B9C">
              <w:rPr>
                <w:rFonts w:hint="cs"/>
                <w:b/>
                <w:rtl/>
              </w:rPr>
              <w:t xml:space="preserve">  </w:t>
            </w:r>
            <w:permStart w:id="355413859" w:edGrp="everyone"/>
            <w:r w:rsidR="00D33B9C">
              <w:rPr>
                <w:rFonts w:hint="cs"/>
                <w:b/>
                <w:rtl/>
              </w:rPr>
              <w:t xml:space="preserve">                     </w:t>
            </w:r>
            <w:permEnd w:id="355413859"/>
          </w:p>
        </w:tc>
      </w:tr>
      <w:permEnd w:id="977486590"/>
      <w:permEnd w:id="992636539"/>
      <w:permEnd w:id="1685089382"/>
      <w:permEnd w:id="650994945"/>
      <w:permEnd w:id="1070744805"/>
      <w:permEnd w:id="287771548"/>
    </w:tbl>
    <w:p w14:paraId="566D8BBD" w14:textId="77777777" w:rsidR="004F6680" w:rsidRDefault="004F6680" w:rsidP="004F6680">
      <w:pPr>
        <w:pStyle w:val="1111"/>
        <w:numPr>
          <w:ilvl w:val="0"/>
          <w:numId w:val="0"/>
        </w:numPr>
        <w:spacing w:before="0" w:after="0"/>
        <w:ind w:left="2375"/>
        <w:rPr>
          <w:b/>
          <w:rtl/>
        </w:rPr>
      </w:pPr>
    </w:p>
    <w:p w14:paraId="42F3618E" w14:textId="40ADCA32" w:rsidR="00794E50" w:rsidRPr="00DF7CFB" w:rsidRDefault="00794E50" w:rsidP="00FA570F">
      <w:pPr>
        <w:bidi w:val="0"/>
        <w:spacing w:before="200" w:after="200" w:line="276" w:lineRule="auto"/>
        <w:jc w:val="center"/>
        <w:rPr>
          <w:bCs/>
          <w:rtl/>
        </w:rPr>
      </w:pPr>
      <w:r w:rsidRPr="00FA570F">
        <w:rPr>
          <w:rFonts w:ascii="David" w:hAnsi="David" w:cs="David" w:hint="eastAsia"/>
          <w:bCs/>
          <w:rtl/>
        </w:rPr>
        <w:t>טבלה</w:t>
      </w:r>
      <w:r w:rsidRPr="00FA570F">
        <w:rPr>
          <w:rFonts w:ascii="David" w:hAnsi="David" w:cs="David"/>
          <w:bCs/>
          <w:rtl/>
        </w:rPr>
        <w:t xml:space="preserve"> </w:t>
      </w:r>
      <w:r w:rsidR="00EB7B54">
        <w:rPr>
          <w:rFonts w:ascii="David" w:hAnsi="David" w:cs="David" w:hint="cs"/>
          <w:bCs/>
          <w:noProof/>
          <w:rtl/>
          <w:lang w:eastAsia="he-IL"/>
        </w:rPr>
        <w:t>2</w:t>
      </w:r>
      <w:r w:rsidRPr="00FA570F">
        <w:rPr>
          <w:rFonts w:ascii="David" w:hAnsi="David" w:cs="David"/>
          <w:bCs/>
          <w:rtl/>
        </w:rPr>
        <w:t xml:space="preserve"> – היועץ הבכיר</w:t>
      </w:r>
    </w:p>
    <w:p w14:paraId="6A16B100" w14:textId="0FA2838B" w:rsidR="00944249" w:rsidRDefault="00944249" w:rsidP="00F31782">
      <w:pPr>
        <w:pStyle w:val="1111"/>
        <w:numPr>
          <w:ilvl w:val="0"/>
          <w:numId w:val="0"/>
        </w:numPr>
        <w:spacing w:before="0" w:after="0"/>
        <w:ind w:left="107"/>
        <w:rPr>
          <w:b/>
          <w:rtl/>
        </w:rPr>
      </w:pPr>
      <w:r w:rsidRPr="009759FC">
        <w:rPr>
          <w:rFonts w:hint="eastAsia"/>
          <w:b/>
          <w:rtl/>
        </w:rPr>
        <w:t>בנוסף</w:t>
      </w:r>
      <w:r w:rsidRPr="009759FC">
        <w:rPr>
          <w:b/>
          <w:rtl/>
        </w:rPr>
        <w:t xml:space="preserve"> למילוי הטבלה להלן, על המציע לצרף במסמכי המענה את קורות החיים של </w:t>
      </w:r>
      <w:r w:rsidRPr="009759FC">
        <w:rPr>
          <w:rFonts w:hint="eastAsia"/>
          <w:b/>
          <w:rtl/>
        </w:rPr>
        <w:t>היועץ</w:t>
      </w:r>
      <w:r w:rsidRPr="009759FC">
        <w:rPr>
          <w:b/>
          <w:rtl/>
        </w:rPr>
        <w:t xml:space="preserve"> הבכיר המוצע מטעמו בהתאם למענה לטבל</w:t>
      </w:r>
      <w:r w:rsidRPr="009759FC">
        <w:rPr>
          <w:rFonts w:hint="eastAsia"/>
          <w:b/>
          <w:rtl/>
        </w:rPr>
        <w:t>ה</w:t>
      </w:r>
      <w:r w:rsidRPr="009759FC">
        <w:rPr>
          <w:b/>
          <w:rtl/>
        </w:rPr>
        <w:t xml:space="preserve"> להלן.</w:t>
      </w:r>
    </w:p>
    <w:p w14:paraId="26DCF5CA" w14:textId="671BCB45" w:rsidR="00512D47" w:rsidRDefault="00512D47" w:rsidP="009759FC">
      <w:pPr>
        <w:pStyle w:val="1111"/>
        <w:numPr>
          <w:ilvl w:val="0"/>
          <w:numId w:val="0"/>
        </w:numPr>
        <w:spacing w:before="0" w:after="0"/>
        <w:ind w:left="-35" w:firstLine="142"/>
        <w:rPr>
          <w:b/>
          <w:rtl/>
        </w:rPr>
      </w:pPr>
      <w:r>
        <w:rPr>
          <w:rFonts w:hint="cs"/>
          <w:b/>
          <w:rtl/>
        </w:rPr>
        <w:t>מובהר כי אין להציג יותר מיועץ בכיר אחד בטבל</w:t>
      </w:r>
      <w:r w:rsidR="00EC64FA">
        <w:rPr>
          <w:rFonts w:hint="cs"/>
          <w:b/>
          <w:rtl/>
        </w:rPr>
        <w:t>ת</w:t>
      </w:r>
      <w:r>
        <w:rPr>
          <w:rFonts w:hint="cs"/>
          <w:b/>
          <w:rtl/>
        </w:rPr>
        <w:t xml:space="preserve"> המענה.</w:t>
      </w:r>
    </w:p>
    <w:tbl>
      <w:tblPr>
        <w:tblStyle w:val="TableGrid"/>
        <w:bidiVisual/>
        <w:tblW w:w="9641" w:type="dxa"/>
        <w:tblInd w:w="5191" w:type="dxa"/>
        <w:tblLook w:val="04A0" w:firstRow="1" w:lastRow="0" w:firstColumn="1" w:lastColumn="0" w:noHBand="0" w:noVBand="1"/>
      </w:tblPr>
      <w:tblGrid>
        <w:gridCol w:w="322"/>
        <w:gridCol w:w="952"/>
        <w:gridCol w:w="713"/>
        <w:gridCol w:w="1120"/>
        <w:gridCol w:w="1988"/>
        <w:gridCol w:w="123"/>
        <w:gridCol w:w="1405"/>
        <w:gridCol w:w="1606"/>
        <w:gridCol w:w="1412"/>
      </w:tblGrid>
      <w:tr w:rsidR="004413AE" w:rsidRPr="00D7612D" w14:paraId="679C98A6" w14:textId="77777777" w:rsidTr="009759FC">
        <w:tc>
          <w:tcPr>
            <w:tcW w:w="322" w:type="dxa"/>
            <w:shd w:val="clear" w:color="auto" w:fill="000000" w:themeFill="text1"/>
          </w:tcPr>
          <w:p w14:paraId="12C77315"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w:t>
            </w:r>
          </w:p>
        </w:tc>
        <w:tc>
          <w:tcPr>
            <w:tcW w:w="952" w:type="dxa"/>
            <w:shd w:val="clear" w:color="auto" w:fill="000000" w:themeFill="text1"/>
          </w:tcPr>
          <w:p w14:paraId="089696AB" w14:textId="7D604BEE" w:rsidR="0071303A" w:rsidRPr="00D7612D" w:rsidRDefault="0071303A" w:rsidP="007915A3">
            <w:pPr>
              <w:pStyle w:val="1111"/>
              <w:numPr>
                <w:ilvl w:val="0"/>
                <w:numId w:val="0"/>
              </w:numPr>
              <w:spacing w:before="0" w:after="0"/>
              <w:rPr>
                <w:bCs/>
                <w:sz w:val="20"/>
                <w:szCs w:val="20"/>
                <w:rtl/>
              </w:rPr>
            </w:pPr>
            <w:r>
              <w:rPr>
                <w:rFonts w:hint="cs"/>
                <w:bCs/>
                <w:sz w:val="20"/>
                <w:szCs w:val="20"/>
                <w:rtl/>
              </w:rPr>
              <w:t>שם היועץ הבכיר</w:t>
            </w:r>
          </w:p>
        </w:tc>
        <w:tc>
          <w:tcPr>
            <w:tcW w:w="713" w:type="dxa"/>
            <w:shd w:val="clear" w:color="auto" w:fill="000000" w:themeFill="text1"/>
          </w:tcPr>
          <w:p w14:paraId="7CC912D9"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היקף משרה</w:t>
            </w:r>
          </w:p>
        </w:tc>
        <w:tc>
          <w:tcPr>
            <w:tcW w:w="1120" w:type="dxa"/>
            <w:shd w:val="clear" w:color="auto" w:fill="000000" w:themeFill="text1"/>
          </w:tcPr>
          <w:p w14:paraId="48E4FA94" w14:textId="638B1695"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תאריך תחילת עבודה</w:t>
            </w:r>
            <w:r w:rsidR="00AF0B6D">
              <w:rPr>
                <w:rFonts w:hint="cs"/>
                <w:bCs/>
                <w:sz w:val="20"/>
                <w:szCs w:val="20"/>
                <w:rtl/>
              </w:rPr>
              <w:t xml:space="preserve"> אצל המציע</w:t>
            </w:r>
          </w:p>
        </w:tc>
        <w:tc>
          <w:tcPr>
            <w:tcW w:w="2111" w:type="dxa"/>
            <w:gridSpan w:val="2"/>
            <w:shd w:val="clear" w:color="auto" w:fill="000000" w:themeFill="text1"/>
          </w:tcPr>
          <w:p w14:paraId="5C2678CE" w14:textId="1E335499" w:rsidR="0071303A" w:rsidRDefault="0071303A" w:rsidP="007915A3">
            <w:pPr>
              <w:pStyle w:val="1111"/>
              <w:numPr>
                <w:ilvl w:val="0"/>
                <w:numId w:val="0"/>
              </w:numPr>
              <w:spacing w:before="0" w:after="0"/>
              <w:rPr>
                <w:bCs/>
                <w:sz w:val="20"/>
                <w:szCs w:val="20"/>
                <w:rtl/>
              </w:rPr>
            </w:pPr>
            <w:r w:rsidRPr="00D7612D">
              <w:rPr>
                <w:rFonts w:hint="cs"/>
                <w:bCs/>
                <w:sz w:val="20"/>
                <w:szCs w:val="20"/>
                <w:rtl/>
              </w:rPr>
              <w:t xml:space="preserve">תחום תואר </w:t>
            </w:r>
            <w:ins w:id="62" w:author="Liad Borbia" w:date="2024-02-24T21:47:00Z">
              <w:r w:rsidR="00E12E7B">
                <w:rPr>
                  <w:rFonts w:hint="cs"/>
                  <w:bCs/>
                  <w:sz w:val="20"/>
                  <w:szCs w:val="20"/>
                  <w:rtl/>
                </w:rPr>
                <w:t>(</w:t>
              </w:r>
            </w:ins>
            <w:r w:rsidRPr="00D7612D">
              <w:rPr>
                <w:rFonts w:hint="cs"/>
                <w:bCs/>
                <w:sz w:val="20"/>
                <w:szCs w:val="20"/>
                <w:rtl/>
              </w:rPr>
              <w:t>ראשון</w:t>
            </w:r>
            <w:ins w:id="63" w:author="Liad Borbia" w:date="2024-02-24T21:47:00Z">
              <w:r w:rsidR="00E12E7B">
                <w:rPr>
                  <w:rFonts w:hint="cs"/>
                  <w:bCs/>
                  <w:sz w:val="20"/>
                  <w:szCs w:val="20"/>
                  <w:rtl/>
                </w:rPr>
                <w:t xml:space="preserve"> או שני)</w:t>
              </w:r>
            </w:ins>
          </w:p>
          <w:p w14:paraId="136DE166" w14:textId="10C2101D" w:rsidR="0071303A" w:rsidRPr="00D7612D" w:rsidRDefault="0071303A" w:rsidP="007915A3">
            <w:pPr>
              <w:pStyle w:val="1111"/>
              <w:numPr>
                <w:ilvl w:val="0"/>
                <w:numId w:val="0"/>
              </w:numPr>
              <w:spacing w:before="0" w:after="0"/>
              <w:rPr>
                <w:bCs/>
                <w:sz w:val="20"/>
                <w:szCs w:val="20"/>
              </w:rPr>
            </w:pPr>
            <w:r w:rsidRPr="00F31782">
              <w:rPr>
                <w:bCs/>
                <w:sz w:val="16"/>
                <w:szCs w:val="16"/>
                <w:rtl/>
              </w:rPr>
              <w:t xml:space="preserve">(סמן </w:t>
            </w:r>
            <w:r w:rsidRPr="00F31782">
              <w:rPr>
                <w:bCs/>
                <w:sz w:val="16"/>
                <w:szCs w:val="16"/>
              </w:rPr>
              <w:t>V</w:t>
            </w:r>
            <w:r w:rsidRPr="00F31782">
              <w:rPr>
                <w:bCs/>
                <w:sz w:val="16"/>
                <w:szCs w:val="16"/>
                <w:rtl/>
              </w:rPr>
              <w:t>)</w:t>
            </w:r>
          </w:p>
        </w:tc>
        <w:tc>
          <w:tcPr>
            <w:tcW w:w="1405" w:type="dxa"/>
            <w:shd w:val="clear" w:color="auto" w:fill="000000" w:themeFill="text1"/>
          </w:tcPr>
          <w:p w14:paraId="796CD387"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שנות ניסיון</w:t>
            </w:r>
          </w:p>
          <w:p w14:paraId="5EFBDB33" w14:textId="5469D6F8" w:rsidR="0071303A" w:rsidRPr="00D7612D" w:rsidRDefault="0071303A" w:rsidP="007915A3">
            <w:pPr>
              <w:pStyle w:val="1111"/>
              <w:numPr>
                <w:ilvl w:val="0"/>
                <w:numId w:val="0"/>
              </w:numPr>
              <w:spacing w:before="0" w:after="0"/>
              <w:rPr>
                <w:bCs/>
                <w:sz w:val="20"/>
                <w:szCs w:val="20"/>
                <w:rtl/>
              </w:rPr>
            </w:pPr>
            <w:r w:rsidRPr="00D7612D">
              <w:rPr>
                <w:rFonts w:hint="eastAsia"/>
                <w:bCs/>
                <w:sz w:val="20"/>
                <w:szCs w:val="20"/>
                <w:rtl/>
              </w:rPr>
              <w:t>בתחום</w:t>
            </w:r>
            <w:r w:rsidRPr="00D7612D">
              <w:rPr>
                <w:bCs/>
                <w:sz w:val="20"/>
                <w:szCs w:val="20"/>
                <w:rtl/>
              </w:rPr>
              <w:t xml:space="preserve"> </w:t>
            </w:r>
            <w:r w:rsidRPr="00D7612D">
              <w:rPr>
                <w:rFonts w:hint="eastAsia"/>
                <w:bCs/>
                <w:sz w:val="20"/>
                <w:szCs w:val="20"/>
                <w:rtl/>
              </w:rPr>
              <w:t>הטכנ</w:t>
            </w:r>
            <w:r>
              <w:rPr>
                <w:rFonts w:hint="cs"/>
                <w:bCs/>
                <w:sz w:val="20"/>
                <w:szCs w:val="20"/>
                <w:rtl/>
              </w:rPr>
              <w:t>ו</w:t>
            </w:r>
            <w:r w:rsidRPr="00D7612D">
              <w:rPr>
                <w:bCs/>
                <w:sz w:val="20"/>
                <w:szCs w:val="20"/>
                <w:rtl/>
              </w:rPr>
              <w:t>-פדגוגיה</w:t>
            </w:r>
          </w:p>
        </w:tc>
        <w:tc>
          <w:tcPr>
            <w:tcW w:w="1606" w:type="dxa"/>
            <w:shd w:val="clear" w:color="auto" w:fill="000000" w:themeFill="text1"/>
          </w:tcPr>
          <w:p w14:paraId="7F1528C9" w14:textId="30520FAD"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 xml:space="preserve">שנות ניסיון בניהול </w:t>
            </w:r>
            <w:r w:rsidRPr="00D7612D">
              <w:rPr>
                <w:rFonts w:hint="eastAsia"/>
                <w:bCs/>
                <w:sz w:val="20"/>
                <w:szCs w:val="20"/>
                <w:rtl/>
              </w:rPr>
              <w:t>בתחום</w:t>
            </w:r>
            <w:r w:rsidRPr="00D7612D">
              <w:rPr>
                <w:bCs/>
                <w:sz w:val="20"/>
                <w:szCs w:val="20"/>
                <w:rtl/>
              </w:rPr>
              <w:t xml:space="preserve"> </w:t>
            </w:r>
            <w:r w:rsidRPr="00D7612D">
              <w:rPr>
                <w:rFonts w:hint="eastAsia"/>
                <w:bCs/>
                <w:sz w:val="20"/>
                <w:szCs w:val="20"/>
                <w:rtl/>
              </w:rPr>
              <w:t>למידה</w:t>
            </w:r>
            <w:r w:rsidRPr="00D7612D">
              <w:rPr>
                <w:bCs/>
                <w:sz w:val="20"/>
                <w:szCs w:val="20"/>
                <w:rtl/>
              </w:rPr>
              <w:t xml:space="preserve"> </w:t>
            </w:r>
            <w:r w:rsidR="00AF0B6D" w:rsidRPr="00D7612D">
              <w:rPr>
                <w:rFonts w:hint="eastAsia"/>
                <w:bCs/>
                <w:sz w:val="20"/>
                <w:szCs w:val="20"/>
                <w:rtl/>
              </w:rPr>
              <w:t>דיגיטלי</w:t>
            </w:r>
            <w:r w:rsidR="00AF0B6D">
              <w:rPr>
                <w:rFonts w:hint="cs"/>
                <w:bCs/>
                <w:sz w:val="20"/>
                <w:szCs w:val="20"/>
                <w:rtl/>
              </w:rPr>
              <w:t>ת</w:t>
            </w:r>
          </w:p>
        </w:tc>
        <w:tc>
          <w:tcPr>
            <w:tcW w:w="1412" w:type="dxa"/>
            <w:shd w:val="clear" w:color="auto" w:fill="000000" w:themeFill="text1"/>
          </w:tcPr>
          <w:p w14:paraId="69CAB17C" w14:textId="77777777" w:rsidR="0071303A" w:rsidRPr="00D7612D" w:rsidRDefault="0071303A" w:rsidP="007915A3">
            <w:pPr>
              <w:pStyle w:val="1111"/>
              <w:numPr>
                <w:ilvl w:val="0"/>
                <w:numId w:val="0"/>
              </w:numPr>
              <w:spacing w:before="0" w:after="0"/>
              <w:rPr>
                <w:bCs/>
                <w:sz w:val="20"/>
                <w:szCs w:val="20"/>
                <w:rtl/>
              </w:rPr>
            </w:pPr>
            <w:r w:rsidRPr="00D7612D">
              <w:rPr>
                <w:rFonts w:hint="cs"/>
                <w:bCs/>
                <w:sz w:val="20"/>
                <w:szCs w:val="20"/>
                <w:rtl/>
              </w:rPr>
              <w:t>תקופת הניסיון</w:t>
            </w:r>
          </w:p>
          <w:p w14:paraId="2007D5AA" w14:textId="77777777" w:rsidR="0071303A" w:rsidRPr="00D7612D" w:rsidRDefault="0071303A" w:rsidP="007915A3">
            <w:pPr>
              <w:pStyle w:val="1111"/>
              <w:numPr>
                <w:ilvl w:val="0"/>
                <w:numId w:val="0"/>
              </w:numPr>
              <w:spacing w:before="0" w:after="0"/>
              <w:rPr>
                <w:bCs/>
                <w:sz w:val="20"/>
                <w:szCs w:val="20"/>
                <w:rtl/>
              </w:rPr>
            </w:pPr>
            <w:r w:rsidRPr="00F31782">
              <w:rPr>
                <w:bCs/>
                <w:sz w:val="16"/>
                <w:szCs w:val="16"/>
                <w:rtl/>
              </w:rPr>
              <w:t>(</w:t>
            </w:r>
            <w:r w:rsidRPr="00F31782">
              <w:rPr>
                <w:rFonts w:hint="eastAsia"/>
                <w:bCs/>
                <w:sz w:val="16"/>
                <w:szCs w:val="16"/>
                <w:rtl/>
              </w:rPr>
              <w:t>החל</w:t>
            </w:r>
            <w:r w:rsidRPr="00F31782">
              <w:rPr>
                <w:bCs/>
                <w:sz w:val="16"/>
                <w:szCs w:val="16"/>
                <w:rtl/>
              </w:rPr>
              <w:t xml:space="preserve"> </w:t>
            </w:r>
            <w:r w:rsidRPr="00F31782">
              <w:rPr>
                <w:rFonts w:hint="eastAsia"/>
                <w:bCs/>
                <w:sz w:val="16"/>
                <w:szCs w:val="16"/>
                <w:rtl/>
              </w:rPr>
              <w:t>משנת</w:t>
            </w:r>
            <w:r w:rsidRPr="00F31782">
              <w:rPr>
                <w:bCs/>
                <w:sz w:val="16"/>
                <w:szCs w:val="16"/>
                <w:rtl/>
              </w:rPr>
              <w:t xml:space="preserve"> </w:t>
            </w:r>
            <w:r w:rsidRPr="00F31782">
              <w:rPr>
                <w:rFonts w:hint="eastAsia"/>
                <w:bCs/>
                <w:sz w:val="16"/>
                <w:szCs w:val="16"/>
                <w:rtl/>
              </w:rPr>
              <w:t>ועד</w:t>
            </w:r>
            <w:r w:rsidRPr="00F31782">
              <w:rPr>
                <w:bCs/>
                <w:sz w:val="16"/>
                <w:szCs w:val="16"/>
                <w:rtl/>
              </w:rPr>
              <w:t xml:space="preserve"> </w:t>
            </w:r>
            <w:r w:rsidRPr="00F31782">
              <w:rPr>
                <w:rFonts w:hint="eastAsia"/>
                <w:bCs/>
                <w:sz w:val="16"/>
                <w:szCs w:val="16"/>
                <w:rtl/>
              </w:rPr>
              <w:t>שנת</w:t>
            </w:r>
            <w:r w:rsidRPr="00F31782">
              <w:rPr>
                <w:bCs/>
                <w:sz w:val="16"/>
                <w:szCs w:val="16"/>
                <w:rtl/>
              </w:rPr>
              <w:t>)</w:t>
            </w:r>
          </w:p>
        </w:tc>
      </w:tr>
      <w:tr w:rsidR="00BB4918" w:rsidRPr="00D7612D" w14:paraId="334F3CF0" w14:textId="77777777" w:rsidTr="009759FC">
        <w:tc>
          <w:tcPr>
            <w:tcW w:w="322" w:type="dxa"/>
          </w:tcPr>
          <w:p w14:paraId="7D98F37D" w14:textId="77777777" w:rsidR="0071303A" w:rsidRPr="00D7612D" w:rsidRDefault="0071303A" w:rsidP="007915A3">
            <w:pPr>
              <w:pStyle w:val="1111"/>
              <w:numPr>
                <w:ilvl w:val="0"/>
                <w:numId w:val="0"/>
              </w:numPr>
              <w:spacing w:before="0" w:after="0"/>
              <w:rPr>
                <w:b/>
                <w:sz w:val="20"/>
                <w:szCs w:val="20"/>
                <w:rtl/>
              </w:rPr>
            </w:pPr>
            <w:permStart w:id="326841771" w:edGrp="everyone" w:colFirst="1" w:colLast="1"/>
            <w:permStart w:id="1954943553" w:edGrp="everyone" w:colFirst="2" w:colLast="2"/>
            <w:permStart w:id="561450735" w:edGrp="everyone" w:colFirst="3" w:colLast="3"/>
            <w:permStart w:id="142548349" w:edGrp="everyone" w:colFirst="5" w:colLast="5"/>
            <w:permStart w:id="2012095356" w:edGrp="everyone" w:colFirst="6" w:colLast="6"/>
            <w:permStart w:id="295907834" w:edGrp="everyone" w:colFirst="7" w:colLast="7"/>
            <w:r w:rsidRPr="00D7612D">
              <w:rPr>
                <w:rFonts w:hint="cs"/>
                <w:b/>
                <w:sz w:val="20"/>
                <w:szCs w:val="20"/>
                <w:rtl/>
              </w:rPr>
              <w:t>1</w:t>
            </w:r>
          </w:p>
        </w:tc>
        <w:tc>
          <w:tcPr>
            <w:tcW w:w="952" w:type="dxa"/>
          </w:tcPr>
          <w:p w14:paraId="6FC204C8" w14:textId="682504FC" w:rsidR="0071303A" w:rsidRPr="00D7612D" w:rsidRDefault="0071303A" w:rsidP="007915A3">
            <w:pPr>
              <w:pStyle w:val="1111"/>
              <w:numPr>
                <w:ilvl w:val="0"/>
                <w:numId w:val="0"/>
              </w:numPr>
              <w:spacing w:before="0" w:after="0"/>
              <w:rPr>
                <w:b/>
                <w:sz w:val="20"/>
                <w:szCs w:val="20"/>
                <w:rtl/>
              </w:rPr>
            </w:pPr>
          </w:p>
        </w:tc>
        <w:tc>
          <w:tcPr>
            <w:tcW w:w="713" w:type="dxa"/>
          </w:tcPr>
          <w:p w14:paraId="5333820C" w14:textId="77777777" w:rsidR="0071303A" w:rsidRPr="00D7612D" w:rsidRDefault="0071303A" w:rsidP="007915A3">
            <w:pPr>
              <w:pStyle w:val="1111"/>
              <w:numPr>
                <w:ilvl w:val="0"/>
                <w:numId w:val="0"/>
              </w:numPr>
              <w:spacing w:before="0" w:after="0"/>
              <w:rPr>
                <w:b/>
                <w:sz w:val="20"/>
                <w:szCs w:val="20"/>
                <w:rtl/>
              </w:rPr>
            </w:pPr>
          </w:p>
        </w:tc>
        <w:tc>
          <w:tcPr>
            <w:tcW w:w="1120" w:type="dxa"/>
          </w:tcPr>
          <w:p w14:paraId="7A10E66A" w14:textId="77777777" w:rsidR="0071303A" w:rsidRPr="00D7612D" w:rsidRDefault="0071303A" w:rsidP="007915A3">
            <w:pPr>
              <w:pStyle w:val="1111"/>
              <w:numPr>
                <w:ilvl w:val="0"/>
                <w:numId w:val="0"/>
              </w:numPr>
              <w:spacing w:before="0" w:after="0"/>
              <w:rPr>
                <w:b/>
                <w:sz w:val="20"/>
                <w:szCs w:val="20"/>
                <w:rtl/>
              </w:rPr>
            </w:pPr>
          </w:p>
        </w:tc>
        <w:tc>
          <w:tcPr>
            <w:tcW w:w="1988" w:type="dxa"/>
          </w:tcPr>
          <w:p w14:paraId="4FB23A81"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499064820" w:edGrp="everyone"/>
            <w:permEnd w:id="499064820"/>
            <w:r>
              <w:rPr>
                <w:rFonts w:hint="cs"/>
                <w:b/>
                <w:sz w:val="20"/>
                <w:szCs w:val="20"/>
                <w:rtl/>
              </w:rPr>
              <w:t>חינוך</w:t>
            </w:r>
          </w:p>
          <w:p w14:paraId="29566F97"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1756328079" w:edGrp="everyone"/>
            <w:permEnd w:id="1756328079"/>
            <w:r>
              <w:rPr>
                <w:rFonts w:hint="cs"/>
                <w:b/>
                <w:sz w:val="20"/>
                <w:szCs w:val="20"/>
                <w:rtl/>
              </w:rPr>
              <w:t>חינוך בלתי פורמלי</w:t>
            </w:r>
          </w:p>
          <w:p w14:paraId="38168772"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1318078363" w:edGrp="everyone"/>
            <w:permEnd w:id="1318078363"/>
            <w:r>
              <w:rPr>
                <w:rFonts w:hint="cs"/>
                <w:b/>
                <w:sz w:val="20"/>
                <w:szCs w:val="20"/>
                <w:rtl/>
              </w:rPr>
              <w:t>טכנולוגיות למידה</w:t>
            </w:r>
          </w:p>
          <w:p w14:paraId="49C912FA"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749215383" w:edGrp="everyone"/>
            <w:permEnd w:id="749215383"/>
            <w:r>
              <w:rPr>
                <w:rFonts w:hint="cs"/>
                <w:b/>
                <w:sz w:val="20"/>
                <w:szCs w:val="20"/>
                <w:rtl/>
              </w:rPr>
              <w:t>פסיכולוגיה</w:t>
            </w:r>
          </w:p>
          <w:p w14:paraId="018CDAF8" w14:textId="0D0A889C"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332359186" w:edGrp="everyone"/>
            <w:permEnd w:id="332359186"/>
            <w:r>
              <w:rPr>
                <w:rFonts w:hint="cs"/>
                <w:b/>
                <w:sz w:val="20"/>
                <w:szCs w:val="20"/>
                <w:rtl/>
              </w:rPr>
              <w:t>מחקר, מדידה והער</w:t>
            </w:r>
            <w:r w:rsidR="008F39BA">
              <w:rPr>
                <w:rFonts w:hint="cs"/>
                <w:b/>
                <w:sz w:val="20"/>
                <w:szCs w:val="20"/>
                <w:rtl/>
              </w:rPr>
              <w:t>כ</w:t>
            </w:r>
            <w:r>
              <w:rPr>
                <w:rFonts w:hint="cs"/>
                <w:b/>
                <w:sz w:val="20"/>
                <w:szCs w:val="20"/>
                <w:rtl/>
              </w:rPr>
              <w:t>ה</w:t>
            </w:r>
          </w:p>
          <w:p w14:paraId="5F764177" w14:textId="77777777" w:rsidR="0071303A" w:rsidRDefault="0071303A" w:rsidP="00113855">
            <w:pPr>
              <w:pStyle w:val="1111"/>
              <w:numPr>
                <w:ilvl w:val="0"/>
                <w:numId w:val="79"/>
              </w:numPr>
              <w:tabs>
                <w:tab w:val="clear" w:pos="1617"/>
                <w:tab w:val="left" w:pos="173"/>
                <w:tab w:val="left" w:pos="314"/>
              </w:tabs>
              <w:spacing w:before="0" w:after="0"/>
              <w:ind w:left="314" w:hanging="314"/>
              <w:jc w:val="left"/>
              <w:rPr>
                <w:b/>
                <w:sz w:val="20"/>
                <w:szCs w:val="20"/>
              </w:rPr>
            </w:pPr>
            <w:permStart w:id="491281681" w:edGrp="everyone"/>
            <w:permEnd w:id="491281681"/>
            <w:r>
              <w:rPr>
                <w:rFonts w:hint="cs"/>
                <w:b/>
                <w:sz w:val="20"/>
                <w:szCs w:val="20"/>
                <w:rtl/>
              </w:rPr>
              <w:t>מדעי ההתנהגות</w:t>
            </w:r>
          </w:p>
          <w:p w14:paraId="756476ED" w14:textId="4C0714F1" w:rsidR="0071303A" w:rsidRPr="00D7612D" w:rsidRDefault="0071303A" w:rsidP="00113855">
            <w:pPr>
              <w:pStyle w:val="1111"/>
              <w:numPr>
                <w:ilvl w:val="0"/>
                <w:numId w:val="79"/>
              </w:numPr>
              <w:tabs>
                <w:tab w:val="clear" w:pos="1617"/>
                <w:tab w:val="left" w:pos="173"/>
                <w:tab w:val="left" w:pos="314"/>
              </w:tabs>
              <w:spacing w:before="0" w:after="0"/>
              <w:ind w:left="314" w:hanging="314"/>
              <w:jc w:val="left"/>
              <w:rPr>
                <w:b/>
                <w:sz w:val="20"/>
                <w:szCs w:val="20"/>
                <w:rtl/>
              </w:rPr>
            </w:pPr>
            <w:permStart w:id="1771573137" w:edGrp="everyone"/>
            <w:permEnd w:id="1771573137"/>
            <w:r>
              <w:rPr>
                <w:rFonts w:hint="cs"/>
                <w:b/>
                <w:sz w:val="20"/>
                <w:szCs w:val="20"/>
                <w:rtl/>
              </w:rPr>
              <w:t>יעוץ ופיתוח ארגוני</w:t>
            </w:r>
          </w:p>
        </w:tc>
        <w:tc>
          <w:tcPr>
            <w:tcW w:w="1528" w:type="dxa"/>
            <w:gridSpan w:val="2"/>
          </w:tcPr>
          <w:p w14:paraId="2A335D35" w14:textId="77777777" w:rsidR="0071303A" w:rsidRPr="00D7612D" w:rsidRDefault="0071303A" w:rsidP="007915A3">
            <w:pPr>
              <w:pStyle w:val="1111"/>
              <w:numPr>
                <w:ilvl w:val="0"/>
                <w:numId w:val="0"/>
              </w:numPr>
              <w:spacing w:before="0" w:after="0"/>
              <w:rPr>
                <w:b/>
                <w:sz w:val="20"/>
                <w:szCs w:val="20"/>
                <w:rtl/>
              </w:rPr>
            </w:pPr>
          </w:p>
        </w:tc>
        <w:tc>
          <w:tcPr>
            <w:tcW w:w="1606" w:type="dxa"/>
          </w:tcPr>
          <w:p w14:paraId="0F8B7E84" w14:textId="77777777" w:rsidR="0071303A" w:rsidRPr="00D7612D" w:rsidRDefault="0071303A" w:rsidP="007915A3">
            <w:pPr>
              <w:pStyle w:val="1111"/>
              <w:numPr>
                <w:ilvl w:val="0"/>
                <w:numId w:val="0"/>
              </w:numPr>
              <w:spacing w:before="0" w:after="0"/>
              <w:rPr>
                <w:b/>
                <w:sz w:val="20"/>
                <w:szCs w:val="20"/>
                <w:rtl/>
              </w:rPr>
            </w:pPr>
          </w:p>
        </w:tc>
        <w:tc>
          <w:tcPr>
            <w:tcW w:w="1412" w:type="dxa"/>
          </w:tcPr>
          <w:p w14:paraId="758153A2" w14:textId="77777777" w:rsidR="0071303A" w:rsidRPr="00D7612D" w:rsidRDefault="0071303A" w:rsidP="007915A3">
            <w:pPr>
              <w:pStyle w:val="1111"/>
              <w:numPr>
                <w:ilvl w:val="0"/>
                <w:numId w:val="0"/>
              </w:numPr>
              <w:spacing w:before="0" w:after="0"/>
              <w:rPr>
                <w:b/>
                <w:sz w:val="20"/>
                <w:szCs w:val="20"/>
                <w:rtl/>
              </w:rPr>
            </w:pPr>
          </w:p>
        </w:tc>
      </w:tr>
      <w:permEnd w:id="326841771"/>
      <w:permEnd w:id="1954943553"/>
      <w:permEnd w:id="561450735"/>
      <w:permEnd w:id="142548349"/>
      <w:permEnd w:id="2012095356"/>
      <w:permEnd w:id="295907834"/>
    </w:tbl>
    <w:p w14:paraId="3ACD74BC" w14:textId="77777777" w:rsidR="00895127" w:rsidRPr="00DF5D14" w:rsidRDefault="00895127" w:rsidP="00FD72A6">
      <w:pPr>
        <w:pStyle w:val="1111"/>
        <w:numPr>
          <w:ilvl w:val="0"/>
          <w:numId w:val="0"/>
        </w:numPr>
        <w:spacing w:before="0" w:after="0"/>
        <w:ind w:left="2375"/>
        <w:rPr>
          <w:bCs/>
        </w:rPr>
      </w:pPr>
    </w:p>
    <w:p w14:paraId="0D3D43B0" w14:textId="77777777" w:rsidR="00132E38" w:rsidRDefault="00132E38">
      <w:pPr>
        <w:bidi w:val="0"/>
        <w:spacing w:before="200" w:after="200" w:line="276" w:lineRule="auto"/>
        <w:rPr>
          <w:bCs/>
          <w:rtl/>
        </w:rPr>
      </w:pPr>
      <w:r>
        <w:rPr>
          <w:bCs/>
          <w:rtl/>
        </w:rPr>
        <w:br w:type="page"/>
      </w:r>
    </w:p>
    <w:p w14:paraId="4742E916" w14:textId="4019EC70" w:rsidR="00794E50" w:rsidRPr="00DF7CFB" w:rsidRDefault="00794E50" w:rsidP="00FA570F">
      <w:pPr>
        <w:spacing w:before="200" w:after="200" w:line="276" w:lineRule="auto"/>
        <w:jc w:val="center"/>
        <w:rPr>
          <w:bCs/>
          <w:rtl/>
        </w:rPr>
      </w:pPr>
      <w:r w:rsidRPr="00FA570F">
        <w:rPr>
          <w:rFonts w:ascii="David" w:hAnsi="David" w:cs="David" w:hint="eastAsia"/>
          <w:bCs/>
          <w:rtl/>
        </w:rPr>
        <w:lastRenderedPageBreak/>
        <w:t>טבלה</w:t>
      </w:r>
      <w:r w:rsidRPr="00FA570F">
        <w:rPr>
          <w:rFonts w:ascii="David" w:hAnsi="David" w:cs="David"/>
          <w:bCs/>
          <w:rtl/>
        </w:rPr>
        <w:t xml:space="preserve"> </w:t>
      </w:r>
      <w:r w:rsidR="00EB7B54">
        <w:rPr>
          <w:rFonts w:ascii="David" w:hAnsi="David" w:cs="David" w:hint="cs"/>
          <w:bCs/>
          <w:noProof/>
          <w:rtl/>
          <w:lang w:eastAsia="he-IL"/>
        </w:rPr>
        <w:t>3</w:t>
      </w:r>
      <w:r w:rsidRPr="00FA570F">
        <w:rPr>
          <w:rFonts w:ascii="David" w:hAnsi="David" w:cs="David"/>
          <w:bCs/>
          <w:rtl/>
        </w:rPr>
        <w:t xml:space="preserve"> – הצוות המקצועי</w:t>
      </w:r>
    </w:p>
    <w:p w14:paraId="6F8958A8" w14:textId="7DE6587E" w:rsidR="00EC0503" w:rsidRPr="009759FC" w:rsidRDefault="00512D47" w:rsidP="005A1F0A">
      <w:pPr>
        <w:pStyle w:val="1111"/>
        <w:numPr>
          <w:ilvl w:val="0"/>
          <w:numId w:val="0"/>
        </w:numPr>
        <w:spacing w:before="0" w:after="0"/>
        <w:ind w:left="107"/>
        <w:rPr>
          <w:b/>
          <w:rtl/>
        </w:rPr>
      </w:pPr>
      <w:r w:rsidRPr="00512D47">
        <w:rPr>
          <w:b/>
          <w:rtl/>
        </w:rPr>
        <w:t xml:space="preserve">לעניין תנאי סף זה, </w:t>
      </w:r>
      <w:r>
        <w:rPr>
          <w:rFonts w:hint="cs"/>
          <w:b/>
          <w:rtl/>
        </w:rPr>
        <w:t>"</w:t>
      </w:r>
      <w:r w:rsidRPr="00512D47">
        <w:rPr>
          <w:b/>
          <w:rtl/>
        </w:rPr>
        <w:t>צוות מקצועי בתחומי הטכנו פדגוגיה</w:t>
      </w:r>
      <w:r>
        <w:rPr>
          <w:rFonts w:hint="cs"/>
          <w:b/>
          <w:rtl/>
        </w:rPr>
        <w:t>"</w:t>
      </w:r>
      <w:r w:rsidRPr="00512D47">
        <w:rPr>
          <w:b/>
          <w:rtl/>
        </w:rPr>
        <w:t xml:space="preserve"> כולל עובדים בעלי ניסיון ב </w:t>
      </w:r>
      <w:r w:rsidR="00E12E7B">
        <w:rPr>
          <w:b/>
          <w:rtl/>
        </w:rPr>
        <w:t>–</w:t>
      </w:r>
      <w:r w:rsidRPr="00512D47">
        <w:rPr>
          <w:b/>
          <w:rtl/>
        </w:rPr>
        <w:t xml:space="preserve"> פיתוח הדרכה ולמידה,</w:t>
      </w:r>
      <w:r>
        <w:rPr>
          <w:rFonts w:hint="cs"/>
          <w:b/>
          <w:rtl/>
        </w:rPr>
        <w:t xml:space="preserve"> </w:t>
      </w:r>
      <w:r w:rsidRPr="00512D47">
        <w:rPr>
          <w:b/>
          <w:rtl/>
        </w:rPr>
        <w:t>יעוץ בתחום הדרכה ולמידה, יעוץ בתחומי טכנו פדגוגיה ולמידה דיגיטלית, וניהול פרויקטים טכנו פדגוגיים.</w:t>
      </w:r>
    </w:p>
    <w:tbl>
      <w:tblPr>
        <w:tblStyle w:val="TableGrid"/>
        <w:bidiVisual/>
        <w:tblW w:w="9763" w:type="dxa"/>
        <w:tblLook w:val="04A0" w:firstRow="1" w:lastRow="0" w:firstColumn="1" w:lastColumn="0" w:noHBand="0" w:noVBand="1"/>
      </w:tblPr>
      <w:tblGrid>
        <w:gridCol w:w="429"/>
        <w:gridCol w:w="2200"/>
        <w:gridCol w:w="2800"/>
        <w:gridCol w:w="2102"/>
        <w:gridCol w:w="2232"/>
      </w:tblGrid>
      <w:tr w:rsidR="0019518A" w14:paraId="436DA0F9" w14:textId="77777777" w:rsidTr="00EB7B54">
        <w:tc>
          <w:tcPr>
            <w:tcW w:w="429" w:type="dxa"/>
            <w:shd w:val="clear" w:color="auto" w:fill="000000" w:themeFill="text1"/>
            <w:vAlign w:val="center"/>
          </w:tcPr>
          <w:p w14:paraId="679690BD" w14:textId="77777777" w:rsidR="008F39BA" w:rsidRPr="00F31782" w:rsidRDefault="008F39BA" w:rsidP="007906ED">
            <w:pPr>
              <w:pStyle w:val="1111"/>
              <w:numPr>
                <w:ilvl w:val="0"/>
                <w:numId w:val="0"/>
              </w:numPr>
              <w:spacing w:before="0" w:after="0"/>
              <w:rPr>
                <w:bCs/>
                <w:sz w:val="20"/>
                <w:szCs w:val="20"/>
                <w:rtl/>
              </w:rPr>
            </w:pPr>
            <w:r w:rsidRPr="00F31782">
              <w:rPr>
                <w:bCs/>
                <w:sz w:val="20"/>
                <w:szCs w:val="20"/>
                <w:rtl/>
              </w:rPr>
              <w:t>#</w:t>
            </w:r>
          </w:p>
        </w:tc>
        <w:tc>
          <w:tcPr>
            <w:tcW w:w="2200" w:type="dxa"/>
            <w:shd w:val="clear" w:color="auto" w:fill="000000" w:themeFill="text1"/>
            <w:vAlign w:val="center"/>
          </w:tcPr>
          <w:p w14:paraId="163B7DF7" w14:textId="79D25565" w:rsidR="008F39BA" w:rsidRPr="00F31782" w:rsidRDefault="008F39BA" w:rsidP="007906ED">
            <w:pPr>
              <w:pStyle w:val="1111"/>
              <w:numPr>
                <w:ilvl w:val="0"/>
                <w:numId w:val="0"/>
              </w:numPr>
              <w:spacing w:before="0" w:after="0"/>
              <w:rPr>
                <w:bCs/>
                <w:sz w:val="20"/>
                <w:szCs w:val="20"/>
                <w:rtl/>
              </w:rPr>
            </w:pPr>
            <w:r>
              <w:rPr>
                <w:rFonts w:hint="cs"/>
                <w:bCs/>
                <w:sz w:val="20"/>
                <w:szCs w:val="20"/>
                <w:rtl/>
              </w:rPr>
              <w:t>שם העובד</w:t>
            </w:r>
          </w:p>
        </w:tc>
        <w:tc>
          <w:tcPr>
            <w:tcW w:w="2800" w:type="dxa"/>
            <w:shd w:val="clear" w:color="auto" w:fill="000000" w:themeFill="text1"/>
            <w:vAlign w:val="center"/>
          </w:tcPr>
          <w:p w14:paraId="035C19B1" w14:textId="1F6C1B40" w:rsidR="008F39BA" w:rsidRPr="00F31782" w:rsidRDefault="008F39BA" w:rsidP="007906ED">
            <w:pPr>
              <w:pStyle w:val="1111"/>
              <w:numPr>
                <w:ilvl w:val="0"/>
                <w:numId w:val="0"/>
              </w:numPr>
              <w:spacing w:before="0" w:after="0"/>
              <w:rPr>
                <w:bCs/>
                <w:sz w:val="20"/>
                <w:szCs w:val="20"/>
                <w:rtl/>
              </w:rPr>
            </w:pPr>
            <w:r>
              <w:rPr>
                <w:rFonts w:hint="cs"/>
                <w:bCs/>
                <w:sz w:val="20"/>
                <w:szCs w:val="20"/>
                <w:rtl/>
              </w:rPr>
              <w:t>תפקיד</w:t>
            </w:r>
          </w:p>
        </w:tc>
        <w:tc>
          <w:tcPr>
            <w:tcW w:w="2102" w:type="dxa"/>
            <w:shd w:val="clear" w:color="auto" w:fill="000000" w:themeFill="text1"/>
            <w:vAlign w:val="center"/>
          </w:tcPr>
          <w:p w14:paraId="7F524E2C" w14:textId="4CB795BD" w:rsidR="008F39BA" w:rsidRPr="00F31782" w:rsidRDefault="008F39BA" w:rsidP="007906ED">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w:t>
            </w:r>
            <w:r w:rsidRPr="00F31782">
              <w:rPr>
                <w:rFonts w:hint="eastAsia"/>
                <w:bCs/>
                <w:sz w:val="20"/>
                <w:szCs w:val="20"/>
                <w:rtl/>
              </w:rPr>
              <w:t>משרה</w:t>
            </w:r>
          </w:p>
        </w:tc>
        <w:tc>
          <w:tcPr>
            <w:tcW w:w="2232" w:type="dxa"/>
            <w:shd w:val="clear" w:color="auto" w:fill="000000" w:themeFill="text1"/>
            <w:vAlign w:val="center"/>
          </w:tcPr>
          <w:p w14:paraId="48E30325" w14:textId="4876000B" w:rsidR="008F39BA" w:rsidRPr="00F31782" w:rsidRDefault="008F39BA"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עבודה</w:t>
            </w:r>
            <w:r w:rsidR="00E31BE3">
              <w:rPr>
                <w:rFonts w:hint="cs"/>
                <w:bCs/>
                <w:sz w:val="20"/>
                <w:szCs w:val="20"/>
                <w:rtl/>
              </w:rPr>
              <w:t xml:space="preserve"> אצל המציע</w:t>
            </w:r>
          </w:p>
        </w:tc>
      </w:tr>
      <w:tr w:rsidR="00F66A34" w14:paraId="07DC17EA" w14:textId="77777777" w:rsidTr="00FA570F">
        <w:tc>
          <w:tcPr>
            <w:tcW w:w="429" w:type="dxa"/>
            <w:vAlign w:val="center"/>
          </w:tcPr>
          <w:p w14:paraId="22B78981" w14:textId="77777777" w:rsidR="008F39BA" w:rsidRPr="00F31782" w:rsidRDefault="008F39BA" w:rsidP="007906ED">
            <w:pPr>
              <w:pStyle w:val="1111"/>
              <w:numPr>
                <w:ilvl w:val="0"/>
                <w:numId w:val="0"/>
              </w:numPr>
              <w:spacing w:before="0" w:after="0"/>
              <w:rPr>
                <w:b/>
                <w:sz w:val="20"/>
                <w:szCs w:val="20"/>
                <w:rtl/>
              </w:rPr>
            </w:pPr>
            <w:permStart w:id="1020469835" w:edGrp="everyone" w:colFirst="1" w:colLast="1"/>
            <w:permStart w:id="1612919242" w:edGrp="everyone" w:colFirst="2" w:colLast="2"/>
            <w:permStart w:id="1102542857" w:edGrp="everyone" w:colFirst="3" w:colLast="3"/>
            <w:permStart w:id="1216823571" w:edGrp="everyone" w:colFirst="4" w:colLast="4"/>
            <w:r w:rsidRPr="00F31782">
              <w:rPr>
                <w:b/>
                <w:sz w:val="20"/>
                <w:szCs w:val="20"/>
                <w:rtl/>
              </w:rPr>
              <w:t>1</w:t>
            </w:r>
          </w:p>
        </w:tc>
        <w:tc>
          <w:tcPr>
            <w:tcW w:w="2200" w:type="dxa"/>
            <w:vAlign w:val="center"/>
          </w:tcPr>
          <w:p w14:paraId="7622E9E2" w14:textId="46E5818D" w:rsidR="008F39BA" w:rsidRPr="00F31782" w:rsidRDefault="008F39BA" w:rsidP="007906ED">
            <w:pPr>
              <w:pStyle w:val="1111"/>
              <w:numPr>
                <w:ilvl w:val="0"/>
                <w:numId w:val="0"/>
              </w:numPr>
              <w:spacing w:before="0" w:after="0"/>
              <w:rPr>
                <w:b/>
                <w:sz w:val="20"/>
                <w:szCs w:val="20"/>
                <w:rtl/>
              </w:rPr>
            </w:pPr>
          </w:p>
        </w:tc>
        <w:tc>
          <w:tcPr>
            <w:tcW w:w="2800" w:type="dxa"/>
            <w:vAlign w:val="center"/>
          </w:tcPr>
          <w:p w14:paraId="34738301"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4E759999"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1092736D" w14:textId="77777777" w:rsidR="008F39BA" w:rsidRPr="00F31782" w:rsidRDefault="008F39BA" w:rsidP="007906ED">
            <w:pPr>
              <w:pStyle w:val="1111"/>
              <w:numPr>
                <w:ilvl w:val="0"/>
                <w:numId w:val="0"/>
              </w:numPr>
              <w:spacing w:before="0" w:after="0"/>
              <w:rPr>
                <w:b/>
                <w:sz w:val="20"/>
                <w:szCs w:val="20"/>
                <w:rtl/>
              </w:rPr>
            </w:pPr>
          </w:p>
        </w:tc>
      </w:tr>
      <w:tr w:rsidR="00F66A34" w14:paraId="0EE6CD12" w14:textId="77777777" w:rsidTr="00FA570F">
        <w:tc>
          <w:tcPr>
            <w:tcW w:w="429" w:type="dxa"/>
            <w:vAlign w:val="center"/>
          </w:tcPr>
          <w:p w14:paraId="327B4992" w14:textId="77777777" w:rsidR="008F39BA" w:rsidRPr="00F31782" w:rsidRDefault="008F39BA" w:rsidP="007906ED">
            <w:pPr>
              <w:pStyle w:val="1111"/>
              <w:numPr>
                <w:ilvl w:val="0"/>
                <w:numId w:val="0"/>
              </w:numPr>
              <w:spacing w:before="0" w:after="0"/>
              <w:rPr>
                <w:b/>
                <w:sz w:val="20"/>
                <w:szCs w:val="20"/>
                <w:rtl/>
              </w:rPr>
            </w:pPr>
            <w:permStart w:id="1988442161" w:edGrp="everyone" w:colFirst="1" w:colLast="1"/>
            <w:permStart w:id="900280577" w:edGrp="everyone" w:colFirst="2" w:colLast="2"/>
            <w:permStart w:id="1710510187" w:edGrp="everyone" w:colFirst="3" w:colLast="3"/>
            <w:permStart w:id="474220361" w:edGrp="everyone" w:colFirst="4" w:colLast="4"/>
            <w:permEnd w:id="1020469835"/>
            <w:permEnd w:id="1612919242"/>
            <w:permEnd w:id="1102542857"/>
            <w:permEnd w:id="1216823571"/>
            <w:r w:rsidRPr="00F31782">
              <w:rPr>
                <w:b/>
                <w:sz w:val="20"/>
                <w:szCs w:val="20"/>
                <w:rtl/>
              </w:rPr>
              <w:t>2</w:t>
            </w:r>
          </w:p>
        </w:tc>
        <w:tc>
          <w:tcPr>
            <w:tcW w:w="2200" w:type="dxa"/>
            <w:vAlign w:val="center"/>
          </w:tcPr>
          <w:p w14:paraId="3EC23743" w14:textId="7907BA94" w:rsidR="008F39BA" w:rsidRPr="00F31782" w:rsidRDefault="008F39BA" w:rsidP="007906ED">
            <w:pPr>
              <w:pStyle w:val="1111"/>
              <w:numPr>
                <w:ilvl w:val="0"/>
                <w:numId w:val="0"/>
              </w:numPr>
              <w:spacing w:before="0" w:after="0"/>
              <w:rPr>
                <w:b/>
                <w:sz w:val="20"/>
                <w:szCs w:val="20"/>
                <w:rtl/>
              </w:rPr>
            </w:pPr>
          </w:p>
        </w:tc>
        <w:tc>
          <w:tcPr>
            <w:tcW w:w="2800" w:type="dxa"/>
            <w:vAlign w:val="center"/>
          </w:tcPr>
          <w:p w14:paraId="3BCEDB48"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09BF401D"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090B3BAE" w14:textId="77777777" w:rsidR="008F39BA" w:rsidRPr="00F31782" w:rsidRDefault="008F39BA" w:rsidP="007906ED">
            <w:pPr>
              <w:pStyle w:val="1111"/>
              <w:numPr>
                <w:ilvl w:val="0"/>
                <w:numId w:val="0"/>
              </w:numPr>
              <w:spacing w:before="0" w:after="0"/>
              <w:rPr>
                <w:b/>
                <w:sz w:val="20"/>
                <w:szCs w:val="20"/>
                <w:rtl/>
              </w:rPr>
            </w:pPr>
          </w:p>
        </w:tc>
      </w:tr>
      <w:tr w:rsidR="00F66A34" w14:paraId="754FE855" w14:textId="77777777" w:rsidTr="00FA570F">
        <w:tc>
          <w:tcPr>
            <w:tcW w:w="429" w:type="dxa"/>
            <w:vAlign w:val="center"/>
          </w:tcPr>
          <w:p w14:paraId="35F91A81" w14:textId="77777777" w:rsidR="008F39BA" w:rsidRPr="00F31782" w:rsidRDefault="008F39BA" w:rsidP="007906ED">
            <w:pPr>
              <w:pStyle w:val="1111"/>
              <w:numPr>
                <w:ilvl w:val="0"/>
                <w:numId w:val="0"/>
              </w:numPr>
              <w:spacing w:before="0" w:after="0"/>
              <w:rPr>
                <w:b/>
                <w:sz w:val="20"/>
                <w:szCs w:val="20"/>
                <w:rtl/>
              </w:rPr>
            </w:pPr>
            <w:permStart w:id="312349620" w:edGrp="everyone" w:colFirst="1" w:colLast="1"/>
            <w:permStart w:id="1707303848" w:edGrp="everyone" w:colFirst="2" w:colLast="2"/>
            <w:permStart w:id="2091264716" w:edGrp="everyone" w:colFirst="3" w:colLast="3"/>
            <w:permStart w:id="256265538" w:edGrp="everyone" w:colFirst="4" w:colLast="4"/>
            <w:permEnd w:id="1988442161"/>
            <w:permEnd w:id="900280577"/>
            <w:permEnd w:id="1710510187"/>
            <w:permEnd w:id="474220361"/>
            <w:r w:rsidRPr="00F31782">
              <w:rPr>
                <w:b/>
                <w:sz w:val="20"/>
                <w:szCs w:val="20"/>
                <w:rtl/>
              </w:rPr>
              <w:t>3</w:t>
            </w:r>
          </w:p>
        </w:tc>
        <w:tc>
          <w:tcPr>
            <w:tcW w:w="2200" w:type="dxa"/>
            <w:vAlign w:val="center"/>
          </w:tcPr>
          <w:p w14:paraId="307A85BB"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6769199E"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4608B590"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572A361E" w14:textId="77777777" w:rsidR="008F39BA" w:rsidRPr="00F31782" w:rsidRDefault="008F39BA" w:rsidP="007906ED">
            <w:pPr>
              <w:pStyle w:val="1111"/>
              <w:numPr>
                <w:ilvl w:val="0"/>
                <w:numId w:val="0"/>
              </w:numPr>
              <w:spacing w:before="0" w:after="0"/>
              <w:rPr>
                <w:b/>
                <w:sz w:val="20"/>
                <w:szCs w:val="20"/>
                <w:rtl/>
              </w:rPr>
            </w:pPr>
          </w:p>
        </w:tc>
      </w:tr>
      <w:tr w:rsidR="00F66A34" w14:paraId="7E86B818" w14:textId="77777777" w:rsidTr="00FA570F">
        <w:tc>
          <w:tcPr>
            <w:tcW w:w="429" w:type="dxa"/>
            <w:vAlign w:val="center"/>
          </w:tcPr>
          <w:p w14:paraId="2D548B50" w14:textId="77777777" w:rsidR="008F39BA" w:rsidRPr="00F31782" w:rsidRDefault="008F39BA" w:rsidP="007906ED">
            <w:pPr>
              <w:pStyle w:val="1111"/>
              <w:numPr>
                <w:ilvl w:val="0"/>
                <w:numId w:val="0"/>
              </w:numPr>
              <w:spacing w:before="0" w:after="0"/>
              <w:rPr>
                <w:b/>
                <w:sz w:val="20"/>
                <w:szCs w:val="20"/>
                <w:rtl/>
              </w:rPr>
            </w:pPr>
            <w:permStart w:id="1060708071" w:edGrp="everyone" w:colFirst="1" w:colLast="1"/>
            <w:permStart w:id="2010915130" w:edGrp="everyone" w:colFirst="2" w:colLast="2"/>
            <w:permStart w:id="584126748" w:edGrp="everyone" w:colFirst="3" w:colLast="3"/>
            <w:permStart w:id="501506815" w:edGrp="everyone" w:colFirst="4" w:colLast="4"/>
            <w:permEnd w:id="312349620"/>
            <w:permEnd w:id="1707303848"/>
            <w:permEnd w:id="2091264716"/>
            <w:permEnd w:id="256265538"/>
            <w:r w:rsidRPr="00F31782">
              <w:rPr>
                <w:b/>
                <w:sz w:val="20"/>
                <w:szCs w:val="20"/>
                <w:rtl/>
              </w:rPr>
              <w:t>4</w:t>
            </w:r>
          </w:p>
        </w:tc>
        <w:tc>
          <w:tcPr>
            <w:tcW w:w="2200" w:type="dxa"/>
            <w:vAlign w:val="center"/>
          </w:tcPr>
          <w:p w14:paraId="1F7136A9"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554AA685"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2BE30DD7"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4096BC8F" w14:textId="77777777" w:rsidR="008F39BA" w:rsidRPr="00F31782" w:rsidRDefault="008F39BA" w:rsidP="007906ED">
            <w:pPr>
              <w:pStyle w:val="1111"/>
              <w:numPr>
                <w:ilvl w:val="0"/>
                <w:numId w:val="0"/>
              </w:numPr>
              <w:spacing w:before="0" w:after="0"/>
              <w:rPr>
                <w:b/>
                <w:sz w:val="20"/>
                <w:szCs w:val="20"/>
                <w:rtl/>
              </w:rPr>
            </w:pPr>
          </w:p>
        </w:tc>
      </w:tr>
      <w:tr w:rsidR="00F66A34" w14:paraId="344DEA0C" w14:textId="77777777" w:rsidTr="00FA570F">
        <w:tc>
          <w:tcPr>
            <w:tcW w:w="429" w:type="dxa"/>
            <w:vAlign w:val="center"/>
          </w:tcPr>
          <w:p w14:paraId="7AE7AC6C" w14:textId="77777777" w:rsidR="008F39BA" w:rsidRPr="00F31782" w:rsidRDefault="008F39BA" w:rsidP="007906ED">
            <w:pPr>
              <w:pStyle w:val="1111"/>
              <w:numPr>
                <w:ilvl w:val="0"/>
                <w:numId w:val="0"/>
              </w:numPr>
              <w:spacing w:before="0" w:after="0"/>
              <w:rPr>
                <w:b/>
                <w:sz w:val="20"/>
                <w:szCs w:val="20"/>
                <w:rtl/>
              </w:rPr>
            </w:pPr>
            <w:permStart w:id="1244492278" w:edGrp="everyone" w:colFirst="1" w:colLast="1"/>
            <w:permStart w:id="2016963223" w:edGrp="everyone" w:colFirst="2" w:colLast="2"/>
            <w:permStart w:id="1750882849" w:edGrp="everyone" w:colFirst="3" w:colLast="3"/>
            <w:permStart w:id="455628459" w:edGrp="everyone" w:colFirst="4" w:colLast="4"/>
            <w:permEnd w:id="1060708071"/>
            <w:permEnd w:id="2010915130"/>
            <w:permEnd w:id="584126748"/>
            <w:permEnd w:id="501506815"/>
            <w:r w:rsidRPr="00F31782">
              <w:rPr>
                <w:b/>
                <w:sz w:val="20"/>
                <w:szCs w:val="20"/>
                <w:rtl/>
              </w:rPr>
              <w:t>5</w:t>
            </w:r>
          </w:p>
        </w:tc>
        <w:tc>
          <w:tcPr>
            <w:tcW w:w="2200" w:type="dxa"/>
            <w:vAlign w:val="center"/>
          </w:tcPr>
          <w:p w14:paraId="24CEA764" w14:textId="77777777" w:rsidR="008F39BA" w:rsidRPr="00F31782" w:rsidRDefault="008F39BA" w:rsidP="007906ED">
            <w:pPr>
              <w:pStyle w:val="1111"/>
              <w:numPr>
                <w:ilvl w:val="0"/>
                <w:numId w:val="0"/>
              </w:numPr>
              <w:spacing w:before="0" w:after="0"/>
              <w:rPr>
                <w:b/>
                <w:sz w:val="20"/>
                <w:szCs w:val="20"/>
                <w:rtl/>
              </w:rPr>
            </w:pPr>
          </w:p>
        </w:tc>
        <w:tc>
          <w:tcPr>
            <w:tcW w:w="2800" w:type="dxa"/>
            <w:vAlign w:val="center"/>
          </w:tcPr>
          <w:p w14:paraId="26F8806B" w14:textId="77777777" w:rsidR="008F39BA" w:rsidRPr="00F31782" w:rsidRDefault="008F39BA" w:rsidP="007906ED">
            <w:pPr>
              <w:pStyle w:val="1111"/>
              <w:numPr>
                <w:ilvl w:val="0"/>
                <w:numId w:val="0"/>
              </w:numPr>
              <w:spacing w:before="0" w:after="0"/>
              <w:rPr>
                <w:b/>
                <w:sz w:val="20"/>
                <w:szCs w:val="20"/>
                <w:rtl/>
              </w:rPr>
            </w:pPr>
          </w:p>
        </w:tc>
        <w:tc>
          <w:tcPr>
            <w:tcW w:w="2102" w:type="dxa"/>
            <w:vAlign w:val="center"/>
          </w:tcPr>
          <w:p w14:paraId="26636197" w14:textId="77777777" w:rsidR="008F39BA" w:rsidRPr="00F31782" w:rsidRDefault="008F39BA" w:rsidP="007906ED">
            <w:pPr>
              <w:pStyle w:val="1111"/>
              <w:numPr>
                <w:ilvl w:val="0"/>
                <w:numId w:val="0"/>
              </w:numPr>
              <w:spacing w:before="0" w:after="0"/>
              <w:rPr>
                <w:b/>
                <w:sz w:val="20"/>
                <w:szCs w:val="20"/>
                <w:rtl/>
              </w:rPr>
            </w:pPr>
          </w:p>
        </w:tc>
        <w:tc>
          <w:tcPr>
            <w:tcW w:w="2232" w:type="dxa"/>
            <w:vAlign w:val="center"/>
          </w:tcPr>
          <w:p w14:paraId="4DA393BA" w14:textId="77777777" w:rsidR="008F39BA" w:rsidRPr="00F31782" w:rsidRDefault="008F39BA" w:rsidP="007906ED">
            <w:pPr>
              <w:pStyle w:val="1111"/>
              <w:numPr>
                <w:ilvl w:val="0"/>
                <w:numId w:val="0"/>
              </w:numPr>
              <w:spacing w:before="0" w:after="0"/>
              <w:rPr>
                <w:b/>
                <w:sz w:val="20"/>
                <w:szCs w:val="20"/>
                <w:rtl/>
              </w:rPr>
            </w:pPr>
          </w:p>
        </w:tc>
      </w:tr>
      <w:tr w:rsidR="00F66A34" w14:paraId="059193CC" w14:textId="77777777" w:rsidTr="00FA570F">
        <w:tc>
          <w:tcPr>
            <w:tcW w:w="429" w:type="dxa"/>
            <w:vAlign w:val="center"/>
          </w:tcPr>
          <w:p w14:paraId="46A24EA4" w14:textId="77777777" w:rsidR="008F39BA" w:rsidRDefault="008F39BA" w:rsidP="007906ED">
            <w:pPr>
              <w:pStyle w:val="1111"/>
              <w:numPr>
                <w:ilvl w:val="0"/>
                <w:numId w:val="0"/>
              </w:numPr>
              <w:spacing w:before="0" w:after="0"/>
              <w:rPr>
                <w:b/>
                <w:rtl/>
              </w:rPr>
            </w:pPr>
            <w:permStart w:id="555184756" w:edGrp="everyone" w:colFirst="1" w:colLast="1"/>
            <w:permStart w:id="397745977" w:edGrp="everyone" w:colFirst="2" w:colLast="2"/>
            <w:permStart w:id="1888364025" w:edGrp="everyone" w:colFirst="3" w:colLast="3"/>
            <w:permStart w:id="284050720" w:edGrp="everyone" w:colFirst="4" w:colLast="4"/>
            <w:permEnd w:id="1244492278"/>
            <w:permEnd w:id="2016963223"/>
            <w:permEnd w:id="1750882849"/>
            <w:permEnd w:id="455628459"/>
            <w:r>
              <w:rPr>
                <w:rFonts w:hint="cs"/>
                <w:b/>
                <w:rtl/>
              </w:rPr>
              <w:t>6</w:t>
            </w:r>
          </w:p>
        </w:tc>
        <w:tc>
          <w:tcPr>
            <w:tcW w:w="2200" w:type="dxa"/>
            <w:vAlign w:val="center"/>
          </w:tcPr>
          <w:p w14:paraId="5BAFB1A8" w14:textId="77777777" w:rsidR="008F39BA" w:rsidRDefault="008F39BA" w:rsidP="007906ED">
            <w:pPr>
              <w:pStyle w:val="1111"/>
              <w:numPr>
                <w:ilvl w:val="0"/>
                <w:numId w:val="0"/>
              </w:numPr>
              <w:spacing w:before="0" w:after="0"/>
              <w:rPr>
                <w:b/>
                <w:rtl/>
              </w:rPr>
            </w:pPr>
          </w:p>
        </w:tc>
        <w:tc>
          <w:tcPr>
            <w:tcW w:w="2800" w:type="dxa"/>
            <w:vAlign w:val="center"/>
          </w:tcPr>
          <w:p w14:paraId="7E3F7031" w14:textId="77777777" w:rsidR="008F39BA" w:rsidRDefault="008F39BA" w:rsidP="007906ED">
            <w:pPr>
              <w:pStyle w:val="1111"/>
              <w:numPr>
                <w:ilvl w:val="0"/>
                <w:numId w:val="0"/>
              </w:numPr>
              <w:spacing w:before="0" w:after="0"/>
              <w:rPr>
                <w:b/>
                <w:rtl/>
              </w:rPr>
            </w:pPr>
          </w:p>
        </w:tc>
        <w:tc>
          <w:tcPr>
            <w:tcW w:w="2102" w:type="dxa"/>
            <w:vAlign w:val="center"/>
          </w:tcPr>
          <w:p w14:paraId="62BFF2CC" w14:textId="77777777" w:rsidR="008F39BA" w:rsidRDefault="008F39BA" w:rsidP="007906ED">
            <w:pPr>
              <w:pStyle w:val="1111"/>
              <w:numPr>
                <w:ilvl w:val="0"/>
                <w:numId w:val="0"/>
              </w:numPr>
              <w:spacing w:before="0" w:after="0"/>
              <w:rPr>
                <w:b/>
                <w:rtl/>
              </w:rPr>
            </w:pPr>
          </w:p>
        </w:tc>
        <w:tc>
          <w:tcPr>
            <w:tcW w:w="2232" w:type="dxa"/>
            <w:vAlign w:val="center"/>
          </w:tcPr>
          <w:p w14:paraId="78D264A2" w14:textId="77777777" w:rsidR="008F39BA" w:rsidRDefault="008F39BA" w:rsidP="007906ED">
            <w:pPr>
              <w:pStyle w:val="1111"/>
              <w:numPr>
                <w:ilvl w:val="0"/>
                <w:numId w:val="0"/>
              </w:numPr>
              <w:spacing w:before="0" w:after="0"/>
              <w:rPr>
                <w:b/>
                <w:rtl/>
              </w:rPr>
            </w:pPr>
          </w:p>
        </w:tc>
      </w:tr>
      <w:tr w:rsidR="00F66A34" w14:paraId="2ADA5A00" w14:textId="77777777" w:rsidTr="00FA570F">
        <w:tc>
          <w:tcPr>
            <w:tcW w:w="429" w:type="dxa"/>
            <w:vAlign w:val="center"/>
          </w:tcPr>
          <w:p w14:paraId="7296A9FC" w14:textId="77777777" w:rsidR="008F39BA" w:rsidRDefault="008F39BA" w:rsidP="007906ED">
            <w:pPr>
              <w:pStyle w:val="1111"/>
              <w:numPr>
                <w:ilvl w:val="0"/>
                <w:numId w:val="0"/>
              </w:numPr>
              <w:spacing w:before="0" w:after="0"/>
              <w:rPr>
                <w:b/>
                <w:rtl/>
              </w:rPr>
            </w:pPr>
            <w:permStart w:id="1675959967" w:edGrp="everyone" w:colFirst="1" w:colLast="1"/>
            <w:permStart w:id="880567497" w:edGrp="everyone" w:colFirst="2" w:colLast="2"/>
            <w:permStart w:id="1867596663" w:edGrp="everyone" w:colFirst="3" w:colLast="3"/>
            <w:permStart w:id="1129920640" w:edGrp="everyone" w:colFirst="4" w:colLast="4"/>
            <w:permEnd w:id="555184756"/>
            <w:permEnd w:id="397745977"/>
            <w:permEnd w:id="1888364025"/>
            <w:permEnd w:id="284050720"/>
            <w:r>
              <w:rPr>
                <w:rFonts w:hint="cs"/>
                <w:b/>
                <w:rtl/>
              </w:rPr>
              <w:t>7</w:t>
            </w:r>
          </w:p>
        </w:tc>
        <w:tc>
          <w:tcPr>
            <w:tcW w:w="2200" w:type="dxa"/>
            <w:vAlign w:val="center"/>
          </w:tcPr>
          <w:p w14:paraId="19042215" w14:textId="77777777" w:rsidR="008F39BA" w:rsidRDefault="008F39BA" w:rsidP="007906ED">
            <w:pPr>
              <w:pStyle w:val="1111"/>
              <w:numPr>
                <w:ilvl w:val="0"/>
                <w:numId w:val="0"/>
              </w:numPr>
              <w:spacing w:before="0" w:after="0"/>
              <w:rPr>
                <w:b/>
                <w:rtl/>
              </w:rPr>
            </w:pPr>
          </w:p>
        </w:tc>
        <w:tc>
          <w:tcPr>
            <w:tcW w:w="2800" w:type="dxa"/>
            <w:vAlign w:val="center"/>
          </w:tcPr>
          <w:p w14:paraId="4E9C4B15" w14:textId="77777777" w:rsidR="008F39BA" w:rsidRDefault="008F39BA" w:rsidP="007906ED">
            <w:pPr>
              <w:pStyle w:val="1111"/>
              <w:numPr>
                <w:ilvl w:val="0"/>
                <w:numId w:val="0"/>
              </w:numPr>
              <w:spacing w:before="0" w:after="0"/>
              <w:rPr>
                <w:b/>
                <w:rtl/>
              </w:rPr>
            </w:pPr>
          </w:p>
        </w:tc>
        <w:tc>
          <w:tcPr>
            <w:tcW w:w="2102" w:type="dxa"/>
            <w:vAlign w:val="center"/>
          </w:tcPr>
          <w:p w14:paraId="5CF93B18" w14:textId="77777777" w:rsidR="008F39BA" w:rsidRDefault="008F39BA" w:rsidP="007906ED">
            <w:pPr>
              <w:pStyle w:val="1111"/>
              <w:numPr>
                <w:ilvl w:val="0"/>
                <w:numId w:val="0"/>
              </w:numPr>
              <w:spacing w:before="0" w:after="0"/>
              <w:rPr>
                <w:b/>
                <w:rtl/>
              </w:rPr>
            </w:pPr>
          </w:p>
        </w:tc>
        <w:tc>
          <w:tcPr>
            <w:tcW w:w="2232" w:type="dxa"/>
            <w:vAlign w:val="center"/>
          </w:tcPr>
          <w:p w14:paraId="605CF915" w14:textId="77777777" w:rsidR="008F39BA" w:rsidRDefault="008F39BA" w:rsidP="007906ED">
            <w:pPr>
              <w:pStyle w:val="1111"/>
              <w:numPr>
                <w:ilvl w:val="0"/>
                <w:numId w:val="0"/>
              </w:numPr>
              <w:spacing w:before="0" w:after="0"/>
              <w:rPr>
                <w:b/>
                <w:rtl/>
              </w:rPr>
            </w:pPr>
          </w:p>
        </w:tc>
      </w:tr>
      <w:bookmarkEnd w:id="58"/>
      <w:permEnd w:id="1675959967"/>
      <w:permEnd w:id="880567497"/>
      <w:permEnd w:id="1867596663"/>
      <w:permEnd w:id="1129920640"/>
    </w:tbl>
    <w:p w14:paraId="3908419E" w14:textId="77777777" w:rsidR="00A941B7" w:rsidRDefault="00A941B7" w:rsidP="00FD72A6">
      <w:pPr>
        <w:pStyle w:val="1111"/>
        <w:numPr>
          <w:ilvl w:val="0"/>
          <w:numId w:val="0"/>
        </w:numPr>
        <w:spacing w:before="0" w:after="0"/>
        <w:ind w:left="2375"/>
      </w:pPr>
    </w:p>
    <w:p w14:paraId="6D1914CC" w14:textId="77777777" w:rsidR="009073A7" w:rsidRDefault="009073A7" w:rsidP="00FD72A6">
      <w:pPr>
        <w:pStyle w:val="1111"/>
        <w:numPr>
          <w:ilvl w:val="0"/>
          <w:numId w:val="0"/>
        </w:numPr>
        <w:spacing w:before="0" w:after="0"/>
        <w:ind w:left="2375"/>
      </w:pPr>
    </w:p>
    <w:p w14:paraId="5BDB6D52" w14:textId="2E575ED2" w:rsidR="00B6022E" w:rsidRDefault="00B6022E" w:rsidP="00FA570F">
      <w:pPr>
        <w:pStyle w:val="1111"/>
        <w:numPr>
          <w:ilvl w:val="0"/>
          <w:numId w:val="0"/>
        </w:numPr>
        <w:spacing w:before="0" w:after="0"/>
        <w:ind w:left="2375"/>
        <w:rPr>
          <w:bCs/>
        </w:rPr>
      </w:pPr>
    </w:p>
    <w:p w14:paraId="7422ADF8" w14:textId="77777777" w:rsidR="00BB7B2F" w:rsidRPr="00FA570F" w:rsidRDefault="00BB7B2F">
      <w:pPr>
        <w:bidi w:val="0"/>
        <w:spacing w:before="200" w:after="200" w:line="276" w:lineRule="auto"/>
        <w:rPr>
          <w:rFonts w:ascii="David" w:eastAsia="David" w:hAnsi="David" w:cs="David"/>
          <w:b/>
          <w:bCs/>
        </w:rPr>
      </w:pPr>
      <w:r w:rsidRPr="00FA570F">
        <w:rPr>
          <w:rFonts w:ascii="David" w:eastAsia="David" w:hAnsi="David" w:cs="David"/>
          <w:b/>
          <w:bCs/>
          <w:rtl/>
        </w:rPr>
        <w:br w:type="page"/>
      </w:r>
    </w:p>
    <w:p w14:paraId="0BFDCFD0" w14:textId="4311315B" w:rsidR="00B6022E" w:rsidRPr="00242ED4" w:rsidRDefault="000A6ECF" w:rsidP="00242ED4">
      <w:pPr>
        <w:pStyle w:val="Heading1"/>
        <w:bidi w:val="0"/>
        <w:jc w:val="center"/>
        <w:rPr>
          <w:rFonts w:ascii="David" w:eastAsia="David" w:hAnsi="David" w:cs="David"/>
          <w:rtl/>
        </w:rPr>
      </w:pPr>
      <w:bookmarkStart w:id="64" w:name="_נספח_ב'1_-"/>
      <w:bookmarkStart w:id="65" w:name="_Toc146803369"/>
      <w:bookmarkEnd w:id="64"/>
      <w:r w:rsidRPr="00242ED4">
        <w:rPr>
          <w:rFonts w:ascii="David" w:eastAsia="David" w:hAnsi="David" w:cs="David"/>
          <w:rtl/>
        </w:rPr>
        <w:lastRenderedPageBreak/>
        <w:t xml:space="preserve">נספח ב'1 </w:t>
      </w:r>
      <w:r w:rsidR="00E12E7B">
        <w:rPr>
          <w:rFonts w:ascii="David" w:eastAsia="David" w:hAnsi="David" w:cs="David"/>
          <w:rtl/>
        </w:rPr>
        <w:t>–</w:t>
      </w:r>
      <w:r w:rsidRPr="00242ED4">
        <w:rPr>
          <w:rFonts w:ascii="David" w:eastAsia="David" w:hAnsi="David" w:cs="David"/>
          <w:rtl/>
        </w:rPr>
        <w:t xml:space="preserve"> </w:t>
      </w:r>
      <w:r w:rsidR="00B6022E" w:rsidRPr="00242ED4">
        <w:rPr>
          <w:rFonts w:ascii="David" w:eastAsia="David" w:hAnsi="David" w:cs="David"/>
          <w:rtl/>
        </w:rPr>
        <w:t>אישור רו"ח אודות נתונים מהדוחות הכספיים</w:t>
      </w:r>
      <w:bookmarkEnd w:id="65"/>
    </w:p>
    <w:p w14:paraId="5E4F8FA8" w14:textId="77777777" w:rsidR="00A941B7" w:rsidRDefault="00A941B7" w:rsidP="007906ED">
      <w:pPr>
        <w:widowControl w:val="0"/>
        <w:bidi w:val="0"/>
        <w:spacing w:line="360" w:lineRule="auto"/>
        <w:jc w:val="center"/>
        <w:rPr>
          <w:rFonts w:ascii="David" w:eastAsia="David" w:hAnsi="David" w:cs="David"/>
          <w:b/>
          <w:bCs/>
          <w:u w:val="single"/>
        </w:rPr>
      </w:pPr>
    </w:p>
    <w:p w14:paraId="269CA497" w14:textId="77777777" w:rsidR="004074C4" w:rsidRPr="00F31782" w:rsidRDefault="004074C4" w:rsidP="009759FC">
      <w:pPr>
        <w:pStyle w:val="1111"/>
        <w:numPr>
          <w:ilvl w:val="0"/>
          <w:numId w:val="0"/>
        </w:numPr>
        <w:spacing w:before="0" w:after="0"/>
        <w:ind w:left="4410" w:hanging="4024"/>
        <w:rPr>
          <w:b/>
          <w:rtl/>
        </w:rPr>
      </w:pPr>
      <w:r w:rsidRPr="009759FC">
        <w:rPr>
          <w:rFonts w:eastAsia="David"/>
          <w:noProof w:val="0"/>
          <w:color w:val="000000"/>
          <w:sz w:val="22"/>
          <w:szCs w:val="22"/>
          <w:rtl/>
        </w:rPr>
        <w:t>במענה לסעיף זה, י</w:t>
      </w:r>
      <w:r w:rsidRPr="009759FC">
        <w:rPr>
          <w:rFonts w:eastAsia="David" w:hint="eastAsia"/>
          <w:noProof w:val="0"/>
          <w:color w:val="000000"/>
          <w:sz w:val="22"/>
          <w:szCs w:val="22"/>
          <w:rtl/>
        </w:rPr>
        <w:t>מלא</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המציע</w:t>
      </w:r>
      <w:r w:rsidRPr="009759FC">
        <w:rPr>
          <w:rFonts w:eastAsia="David"/>
          <w:noProof w:val="0"/>
          <w:color w:val="000000"/>
          <w:sz w:val="22"/>
          <w:szCs w:val="22"/>
          <w:rtl/>
        </w:rPr>
        <w:t xml:space="preserve"> </w:t>
      </w:r>
      <w:r w:rsidRPr="009759FC">
        <w:rPr>
          <w:rFonts w:eastAsia="David" w:hint="eastAsia"/>
          <w:noProof w:val="0"/>
          <w:color w:val="000000"/>
          <w:sz w:val="22"/>
          <w:szCs w:val="22"/>
          <w:rtl/>
        </w:rPr>
        <w:t>את</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הנדרש</w:t>
      </w:r>
      <w:r w:rsidRPr="009759FC">
        <w:rPr>
          <w:rFonts w:eastAsia="David"/>
          <w:noProof w:val="0"/>
          <w:color w:val="000000"/>
          <w:sz w:val="22"/>
          <w:szCs w:val="22"/>
          <w:rtl/>
        </w:rPr>
        <w:t xml:space="preserve"> </w:t>
      </w:r>
      <w:r w:rsidRPr="009759FC">
        <w:rPr>
          <w:rFonts w:eastAsia="David" w:hint="eastAsia"/>
          <w:noProof w:val="0"/>
          <w:color w:val="000000"/>
          <w:sz w:val="22"/>
          <w:szCs w:val="22"/>
          <w:rtl/>
        </w:rPr>
        <w:t>לצורך</w:t>
      </w:r>
      <w:r w:rsidRPr="009759FC">
        <w:rPr>
          <w:rFonts w:eastAsia="David"/>
          <w:noProof w:val="0"/>
          <w:color w:val="000000"/>
          <w:sz w:val="22"/>
          <w:szCs w:val="22"/>
          <w:rtl/>
        </w:rPr>
        <w:t xml:space="preserve"> </w:t>
      </w:r>
      <w:r w:rsidRPr="009759FC">
        <w:rPr>
          <w:rFonts w:eastAsia="David" w:hint="eastAsia"/>
          <w:noProof w:val="0"/>
          <w:color w:val="000000"/>
          <w:sz w:val="22"/>
          <w:szCs w:val="22"/>
          <w:rtl/>
        </w:rPr>
        <w:t>הוכחת</w:t>
      </w:r>
      <w:r w:rsidRPr="009759FC">
        <w:rPr>
          <w:rFonts w:eastAsia="David"/>
          <w:noProof w:val="0"/>
          <w:color w:val="000000"/>
          <w:sz w:val="22"/>
          <w:szCs w:val="22"/>
          <w:rtl/>
        </w:rPr>
        <w:t xml:space="preserve"> </w:t>
      </w:r>
      <w:r w:rsidRPr="009759FC">
        <w:rPr>
          <w:rFonts w:eastAsia="David" w:hint="eastAsia"/>
          <w:noProof w:val="0"/>
          <w:color w:val="000000"/>
          <w:sz w:val="22"/>
          <w:szCs w:val="22"/>
          <w:rtl/>
        </w:rPr>
        <w:t>עמידתו</w:t>
      </w:r>
      <w:r w:rsidRPr="009759FC">
        <w:rPr>
          <w:rFonts w:eastAsia="David"/>
          <w:noProof w:val="0"/>
          <w:color w:val="000000"/>
          <w:sz w:val="22"/>
          <w:szCs w:val="22"/>
          <w:rtl/>
        </w:rPr>
        <w:t xml:space="preserve"> בתנאי הסף 2.3.3.</w:t>
      </w:r>
    </w:p>
    <w:p w14:paraId="231A1D0E" w14:textId="6C231457" w:rsidR="00B6022E" w:rsidRPr="008F1203" w:rsidRDefault="00B6022E" w:rsidP="009759FC">
      <w:pPr>
        <w:pStyle w:val="-1"/>
        <w:numPr>
          <w:ilvl w:val="0"/>
          <w:numId w:val="0"/>
        </w:numPr>
        <w:tabs>
          <w:tab w:val="clear" w:pos="1134"/>
          <w:tab w:val="clear" w:pos="1474"/>
          <w:tab w:val="left" w:pos="338"/>
        </w:tabs>
        <w:spacing w:line="360" w:lineRule="auto"/>
        <w:ind w:left="338" w:right="357"/>
        <w:rPr>
          <w:rFonts w:ascii="David" w:eastAsia="David" w:hAnsi="David"/>
          <w:color w:val="000000"/>
          <w:rtl/>
        </w:rPr>
      </w:pPr>
      <w:r>
        <w:rPr>
          <w:rFonts w:ascii="David" w:eastAsia="David" w:hAnsi="David"/>
          <w:color w:val="000000"/>
          <w:rtl/>
        </w:rPr>
        <w:t>למציע מחזור כספי שנתי בהיקף שלא פחת</w:t>
      </w:r>
      <w:r>
        <w:rPr>
          <w:rFonts w:ascii="David" w:eastAsia="David" w:hAnsi="David" w:hint="cs"/>
          <w:color w:val="000000"/>
          <w:rtl/>
        </w:rPr>
        <w:t xml:space="preserve"> </w:t>
      </w:r>
      <w:r>
        <w:rPr>
          <w:rFonts w:ascii="David" w:eastAsia="David" w:hAnsi="David"/>
          <w:color w:val="000000"/>
          <w:rtl/>
        </w:rPr>
        <w:t>מ-</w:t>
      </w:r>
      <w:r w:rsidR="009E4B75">
        <w:rPr>
          <w:rFonts w:ascii="David" w:eastAsia="David" w:hAnsi="David"/>
          <w:color w:val="000000"/>
        </w:rPr>
        <w:t>5</w:t>
      </w:r>
      <w:r>
        <w:rPr>
          <w:rFonts w:ascii="David" w:eastAsia="David" w:hAnsi="David"/>
          <w:color w:val="000000"/>
        </w:rPr>
        <w:t>,000,000</w:t>
      </w:r>
      <w:r>
        <w:rPr>
          <w:rFonts w:ascii="David" w:eastAsia="David" w:hAnsi="David" w:hint="cs"/>
          <w:color w:val="000000"/>
          <w:rtl/>
        </w:rPr>
        <w:t xml:space="preserve"> </w:t>
      </w:r>
      <w:r w:rsidR="002246C6">
        <w:rPr>
          <w:rFonts w:ascii="David" w:eastAsia="David" w:hAnsi="David" w:hint="cs"/>
          <w:color w:val="000000"/>
          <w:rtl/>
        </w:rPr>
        <w:t>ש</w:t>
      </w:r>
      <w:r w:rsidR="002246C6">
        <w:rPr>
          <w:rFonts w:ascii="David" w:eastAsia="David" w:hAnsi="David"/>
          <w:color w:val="000000"/>
          <w:rtl/>
        </w:rPr>
        <w:t>"</w:t>
      </w:r>
      <w:r w:rsidR="002246C6">
        <w:rPr>
          <w:rFonts w:ascii="David" w:eastAsia="David" w:hAnsi="David" w:hint="cs"/>
          <w:color w:val="000000"/>
          <w:rtl/>
        </w:rPr>
        <w:t>ח</w:t>
      </w:r>
      <w:r>
        <w:rPr>
          <w:rFonts w:ascii="David" w:eastAsia="David" w:hAnsi="David" w:hint="cs"/>
          <w:color w:val="000000"/>
          <w:rtl/>
        </w:rPr>
        <w:t xml:space="preserve"> (במילים: </w:t>
      </w:r>
      <w:r w:rsidR="009E4B75">
        <w:rPr>
          <w:rFonts w:ascii="David" w:eastAsia="David" w:hAnsi="David" w:hint="cs"/>
          <w:color w:val="000000"/>
          <w:rtl/>
        </w:rPr>
        <w:t>חמישה</w:t>
      </w:r>
      <w:r>
        <w:rPr>
          <w:rFonts w:ascii="David" w:eastAsia="David" w:hAnsi="David" w:hint="cs"/>
          <w:color w:val="000000"/>
          <w:rtl/>
        </w:rPr>
        <w:t xml:space="preserve"> מיליון שקלים חדשים) בשנה קלנדרית, זאת במשך שנתיים </w:t>
      </w:r>
      <w:r w:rsidRPr="00146B12">
        <w:rPr>
          <w:rFonts w:ascii="David" w:eastAsia="David" w:hAnsi="David" w:hint="cs"/>
          <w:color w:val="000000"/>
          <w:rtl/>
        </w:rPr>
        <w:t xml:space="preserve">לפחות מבין השנים </w:t>
      </w:r>
      <w:ins w:id="66" w:author="Liad Borbia" w:date="2024-02-24T21:31:00Z">
        <w:r w:rsidR="005977F0">
          <w:rPr>
            <w:rFonts w:ascii="David" w:eastAsia="David" w:hAnsi="David" w:hint="cs"/>
            <w:color w:val="000000"/>
            <w:rtl/>
          </w:rPr>
          <w:t xml:space="preserve"> 2023</w:t>
        </w:r>
      </w:ins>
      <w:del w:id="67" w:author="Liad Borbia" w:date="2024-02-24T21:31:00Z">
        <w:r w:rsidRPr="00037773" w:rsidDel="005977F0">
          <w:rPr>
            <w:rFonts w:ascii="David" w:eastAsia="David" w:hAnsi="David" w:hint="cs"/>
            <w:color w:val="000000"/>
            <w:rtl/>
          </w:rPr>
          <w:delText>202</w:delText>
        </w:r>
        <w:r w:rsidR="00BA1991" w:rsidDel="005977F0">
          <w:rPr>
            <w:rFonts w:ascii="David" w:eastAsia="David" w:hAnsi="David" w:hint="cs"/>
            <w:color w:val="000000"/>
            <w:rtl/>
          </w:rPr>
          <w:delText>2</w:delText>
        </w:r>
      </w:del>
      <w:r w:rsidRPr="00037773">
        <w:rPr>
          <w:rFonts w:ascii="David" w:eastAsia="David" w:hAnsi="David" w:hint="cs"/>
          <w:color w:val="000000"/>
          <w:rtl/>
        </w:rPr>
        <w:t>-20</w:t>
      </w:r>
      <w:r w:rsidR="00BA1991">
        <w:rPr>
          <w:rFonts w:ascii="David" w:eastAsia="David" w:hAnsi="David" w:hint="cs"/>
          <w:color w:val="000000"/>
          <w:rtl/>
        </w:rPr>
        <w:t>20</w:t>
      </w:r>
      <w:r w:rsidRPr="007F3CA0">
        <w:rPr>
          <w:rFonts w:ascii="David" w:eastAsia="David" w:hAnsi="David"/>
          <w:color w:val="000000"/>
          <w:rtl/>
        </w:rPr>
        <w:t xml:space="preserve"> (לאו דווקא ברצף). </w:t>
      </w:r>
    </w:p>
    <w:p w14:paraId="1CEFB07E" w14:textId="77777777" w:rsidR="00681548" w:rsidRDefault="00681548" w:rsidP="00681548">
      <w:pPr>
        <w:widowControl w:val="0"/>
        <w:spacing w:line="360" w:lineRule="auto"/>
        <w:rPr>
          <w:rFonts w:ascii="David" w:eastAsia="David" w:hAnsi="David" w:cs="David"/>
          <w:rtl/>
        </w:rPr>
      </w:pPr>
    </w:p>
    <w:p w14:paraId="106080E0" w14:textId="0EB610F2" w:rsidR="00BA1991" w:rsidRPr="00242ED4" w:rsidRDefault="00B6022E" w:rsidP="00FA570F">
      <w:pPr>
        <w:widowControl w:val="0"/>
        <w:spacing w:line="360" w:lineRule="auto"/>
        <w:rPr>
          <w:rFonts w:ascii="David" w:eastAsia="David" w:hAnsi="David" w:cs="David"/>
          <w:sz w:val="22"/>
          <w:szCs w:val="22"/>
        </w:rPr>
      </w:pPr>
      <w:r w:rsidRPr="00242ED4">
        <w:rPr>
          <w:rFonts w:ascii="David" w:eastAsia="David" w:hAnsi="David" w:cs="David"/>
          <w:sz w:val="22"/>
          <w:szCs w:val="22"/>
          <w:rtl/>
        </w:rPr>
        <w:t>תאריך:</w:t>
      </w:r>
      <w:r w:rsidR="00FA570F" w:rsidRPr="00242ED4">
        <w:rPr>
          <w:rFonts w:ascii="David" w:eastAsia="David" w:hAnsi="David" w:cs="David" w:hint="cs"/>
          <w:sz w:val="22"/>
          <w:szCs w:val="22"/>
          <w:rtl/>
        </w:rPr>
        <w:t xml:space="preserve"> </w:t>
      </w:r>
      <w:permStart w:id="1695240923" w:edGrp="everyone"/>
      <w:r w:rsidRPr="00242ED4">
        <w:rPr>
          <w:rFonts w:ascii="David" w:eastAsia="David" w:hAnsi="David" w:cs="David"/>
          <w:sz w:val="22"/>
          <w:szCs w:val="22"/>
        </w:rPr>
        <w:t>_______________</w:t>
      </w:r>
      <w:permEnd w:id="1695240923"/>
    </w:p>
    <w:p w14:paraId="61426B82" w14:textId="77B576BD" w:rsidR="00B6022E" w:rsidRPr="00242ED4" w:rsidRDefault="00B6022E" w:rsidP="00FD72A6">
      <w:pPr>
        <w:widowControl w:val="0"/>
        <w:spacing w:line="360" w:lineRule="auto"/>
        <w:jc w:val="both"/>
        <w:rPr>
          <w:rFonts w:ascii="David" w:eastAsia="David" w:hAnsi="David" w:cs="David"/>
          <w:sz w:val="22"/>
          <w:szCs w:val="22"/>
        </w:rPr>
      </w:pPr>
      <w:r w:rsidRPr="00242ED4">
        <w:rPr>
          <w:rFonts w:ascii="David" w:eastAsia="David" w:hAnsi="David" w:cs="David"/>
          <w:sz w:val="22"/>
          <w:szCs w:val="22"/>
          <w:rtl/>
        </w:rPr>
        <w:t>לכבוד</w:t>
      </w:r>
      <w:r w:rsidR="007906ED" w:rsidRPr="00242ED4">
        <w:rPr>
          <w:rFonts w:ascii="David" w:eastAsia="David" w:hAnsi="David" w:cs="David"/>
          <w:sz w:val="22"/>
          <w:szCs w:val="22"/>
          <w:rtl/>
        </w:rPr>
        <w:t xml:space="preserve"> </w:t>
      </w:r>
      <w:r w:rsidRPr="00242ED4">
        <w:rPr>
          <w:rFonts w:ascii="David" w:eastAsia="David" w:hAnsi="David" w:cs="David"/>
          <w:sz w:val="22"/>
          <w:szCs w:val="22"/>
          <w:rtl/>
        </w:rPr>
        <w:t>חברת</w:t>
      </w:r>
      <w:r w:rsidR="007E2A5A">
        <w:rPr>
          <w:rFonts w:ascii="David" w:eastAsia="David" w:hAnsi="David" w:cs="David"/>
          <w:sz w:val="22"/>
          <w:szCs w:val="22"/>
          <w:rtl/>
        </w:rPr>
        <w:t xml:space="preserve"> </w:t>
      </w:r>
      <w:permStart w:id="1505240628" w:edGrp="everyone"/>
      <w:r w:rsidRPr="00242ED4">
        <w:rPr>
          <w:rFonts w:ascii="David" w:eastAsia="David" w:hAnsi="David" w:cs="David"/>
          <w:sz w:val="22"/>
          <w:szCs w:val="22"/>
          <w:rtl/>
        </w:rPr>
        <w:t>______________</w:t>
      </w:r>
      <w:permEnd w:id="1505240628"/>
    </w:p>
    <w:p w14:paraId="4C2341ED" w14:textId="77777777" w:rsidR="00B6022E" w:rsidRPr="00FD72A6" w:rsidRDefault="00B6022E" w:rsidP="00FD72A6">
      <w:pPr>
        <w:widowControl w:val="0"/>
        <w:spacing w:line="360" w:lineRule="auto"/>
        <w:jc w:val="center"/>
        <w:rPr>
          <w:rFonts w:ascii="David" w:eastAsia="David" w:hAnsi="David" w:cs="David"/>
        </w:rPr>
      </w:pPr>
    </w:p>
    <w:p w14:paraId="7FA509EB" w14:textId="725C66DC" w:rsidR="00B6022E" w:rsidRPr="00FD72A6" w:rsidRDefault="00B6022E" w:rsidP="00FD72A6">
      <w:pPr>
        <w:widowControl w:val="0"/>
        <w:spacing w:line="360" w:lineRule="auto"/>
        <w:ind w:left="386" w:hanging="316"/>
        <w:jc w:val="center"/>
        <w:rPr>
          <w:rFonts w:ascii="David" w:eastAsia="David" w:hAnsi="David" w:cs="David"/>
          <w:b/>
        </w:rPr>
      </w:pPr>
      <w:r w:rsidRPr="00FD72A6">
        <w:rPr>
          <w:rFonts w:ascii="David" w:eastAsia="David" w:hAnsi="David" w:cs="David"/>
          <w:rtl/>
        </w:rPr>
        <w:t xml:space="preserve">הנדון : </w:t>
      </w:r>
      <w:r w:rsidRPr="00F31782">
        <w:rPr>
          <w:rFonts w:ascii="David" w:eastAsia="David" w:hAnsi="David" w:cs="David"/>
          <w:b/>
          <w:u w:val="single"/>
          <w:rtl/>
        </w:rPr>
        <w:t>אישור על מחזור כספי (או כל מידע אחר המופיע בדוחות הכספיים</w:t>
      </w:r>
      <w:r w:rsidRPr="00F31782">
        <w:rPr>
          <w:rFonts w:ascii="David" w:eastAsia="David" w:hAnsi="David" w:cs="David"/>
          <w:b/>
          <w:u w:val="single"/>
          <w:vertAlign w:val="superscript"/>
        </w:rPr>
        <w:footnoteReference w:id="2"/>
      </w:r>
      <w:r w:rsidRPr="00F31782">
        <w:rPr>
          <w:rFonts w:ascii="David" w:eastAsia="David" w:hAnsi="David" w:cs="David"/>
          <w:b/>
          <w:u w:val="single"/>
          <w:rtl/>
        </w:rPr>
        <w:t xml:space="preserve"> </w:t>
      </w:r>
      <w:r w:rsidRPr="00FD72A6">
        <w:rPr>
          <w:rFonts w:ascii="David" w:eastAsia="David" w:hAnsi="David" w:cs="David"/>
          <w:b/>
          <w:u w:val="single"/>
          <w:rtl/>
        </w:rPr>
        <w:t xml:space="preserve">לתקופה </w:t>
      </w:r>
      <w:r w:rsidR="00556969" w:rsidRPr="00FD72A6">
        <w:rPr>
          <w:rFonts w:ascii="David" w:eastAsia="David" w:hAnsi="David" w:cs="David"/>
          <w:b/>
          <w:u w:val="single"/>
          <w:rtl/>
        </w:rPr>
        <w:t>2020</w:t>
      </w:r>
      <w:r w:rsidRPr="00FD72A6">
        <w:rPr>
          <w:rFonts w:ascii="David" w:eastAsia="David" w:hAnsi="David" w:cs="David"/>
          <w:b/>
          <w:u w:val="single"/>
          <w:rtl/>
        </w:rPr>
        <w:t xml:space="preserve"> עד</w:t>
      </w:r>
      <w:del w:id="68" w:author="Liad Borbia" w:date="2024-02-24T21:32:00Z">
        <w:r w:rsidRPr="00FD72A6" w:rsidDel="005977F0">
          <w:rPr>
            <w:rFonts w:ascii="David" w:eastAsia="David" w:hAnsi="David" w:cs="David"/>
            <w:b/>
            <w:u w:val="single"/>
            <w:rtl/>
          </w:rPr>
          <w:delText xml:space="preserve"> </w:delText>
        </w:r>
      </w:del>
      <w:ins w:id="69" w:author="Liad Borbia" w:date="2024-02-24T21:32:00Z">
        <w:r w:rsidR="005977F0">
          <w:rPr>
            <w:rFonts w:ascii="David" w:eastAsia="David" w:hAnsi="David" w:cs="David"/>
            <w:bCs/>
            <w:u w:val="single"/>
          </w:rPr>
          <w:t xml:space="preserve"> 2023</w:t>
        </w:r>
      </w:ins>
      <w:del w:id="70" w:author="Liad Borbia" w:date="2024-02-24T21:32:00Z">
        <w:r w:rsidRPr="00F31782" w:rsidDel="005977F0">
          <w:rPr>
            <w:rFonts w:ascii="David" w:eastAsia="David" w:hAnsi="David" w:cs="David"/>
            <w:bCs/>
            <w:u w:val="single"/>
          </w:rPr>
          <w:delText>20</w:delText>
        </w:r>
        <w:r w:rsidR="00556969" w:rsidRPr="00F31782" w:rsidDel="005977F0">
          <w:rPr>
            <w:rFonts w:ascii="David" w:eastAsia="David" w:hAnsi="David" w:cs="David"/>
            <w:bCs/>
            <w:u w:val="single"/>
          </w:rPr>
          <w:delText>2</w:delText>
        </w:r>
        <w:r w:rsidRPr="00F31782" w:rsidDel="005977F0">
          <w:rPr>
            <w:rFonts w:ascii="David" w:eastAsia="David" w:hAnsi="David" w:cs="David"/>
            <w:bCs/>
            <w:u w:val="single"/>
          </w:rPr>
          <w:delText>2</w:delText>
        </w:r>
      </w:del>
      <w:r w:rsidRPr="00F31782">
        <w:rPr>
          <w:rFonts w:ascii="David" w:eastAsia="David" w:hAnsi="David" w:cs="David"/>
          <w:b/>
          <w:u w:val="single"/>
          <w:rtl/>
        </w:rPr>
        <w:t>)</w:t>
      </w:r>
    </w:p>
    <w:p w14:paraId="797A80FE" w14:textId="77777777" w:rsidR="00B6022E" w:rsidRPr="00FD72A6" w:rsidRDefault="00B6022E" w:rsidP="00FD72A6">
      <w:pPr>
        <w:widowControl w:val="0"/>
        <w:spacing w:line="360" w:lineRule="auto"/>
        <w:jc w:val="both"/>
        <w:rPr>
          <w:rFonts w:ascii="David" w:eastAsia="David" w:hAnsi="David" w:cs="David"/>
        </w:rPr>
      </w:pPr>
      <w:r w:rsidRPr="00FD72A6">
        <w:rPr>
          <w:rFonts w:ascii="David" w:eastAsia="David" w:hAnsi="David" w:cs="David"/>
          <w:rtl/>
        </w:rPr>
        <w:t xml:space="preserve"> </w:t>
      </w:r>
    </w:p>
    <w:p w14:paraId="5FE60AA8" w14:textId="57D68AC4" w:rsidR="00B6022E" w:rsidRPr="00FD72A6" w:rsidRDefault="00B6022E" w:rsidP="00FD72A6">
      <w:pPr>
        <w:widowControl w:val="0"/>
        <w:spacing w:line="360" w:lineRule="auto"/>
        <w:jc w:val="both"/>
        <w:rPr>
          <w:rFonts w:ascii="David" w:eastAsia="David" w:hAnsi="David" w:cs="David"/>
        </w:rPr>
      </w:pPr>
      <w:r w:rsidRPr="00FD72A6">
        <w:rPr>
          <w:rFonts w:ascii="David" w:eastAsia="David" w:hAnsi="David" w:cs="David"/>
          <w:rtl/>
        </w:rPr>
        <w:t xml:space="preserve">לבקשתכם וכרואי החשבון של </w:t>
      </w:r>
      <w:permStart w:id="1612394474" w:edGrp="everyone"/>
      <w:r w:rsidRPr="00FD72A6">
        <w:rPr>
          <w:rFonts w:ascii="David" w:eastAsia="David" w:hAnsi="David" w:cs="David"/>
          <w:rtl/>
        </w:rPr>
        <w:t>_________</w:t>
      </w:r>
      <w:permEnd w:id="1612394474"/>
      <w:r w:rsidRPr="00FD72A6">
        <w:rPr>
          <w:rFonts w:ascii="David" w:eastAsia="David" w:hAnsi="David" w:cs="David"/>
          <w:rtl/>
        </w:rPr>
        <w:t xml:space="preserve"> (להלן: "</w:t>
      </w:r>
      <w:r w:rsidRPr="00242ED4">
        <w:rPr>
          <w:rFonts w:ascii="David" w:eastAsia="David" w:hAnsi="David" w:cs="David"/>
          <w:b/>
          <w:bCs/>
          <w:rtl/>
        </w:rPr>
        <w:t>המציע</w:t>
      </w:r>
      <w:r w:rsidRPr="00FD72A6">
        <w:rPr>
          <w:rFonts w:ascii="David" w:eastAsia="David" w:hAnsi="David" w:cs="David"/>
          <w:rtl/>
        </w:rPr>
        <w:t>") הרינו לאשר כדלקמן:</w:t>
      </w:r>
    </w:p>
    <w:p w14:paraId="3546B4A6" w14:textId="14FCCD79" w:rsidR="00B6022E" w:rsidRPr="00FD72A6" w:rsidRDefault="00B6022E" w:rsidP="00113855">
      <w:pPr>
        <w:widowControl w:val="0"/>
        <w:numPr>
          <w:ilvl w:val="0"/>
          <w:numId w:val="80"/>
        </w:numPr>
        <w:spacing w:line="360" w:lineRule="auto"/>
        <w:jc w:val="both"/>
        <w:rPr>
          <w:rFonts w:ascii="David" w:eastAsia="David" w:hAnsi="David" w:cs="David"/>
        </w:rPr>
      </w:pPr>
      <w:r w:rsidRPr="00FD72A6">
        <w:rPr>
          <w:rFonts w:ascii="David" w:eastAsia="David" w:hAnsi="David" w:cs="David"/>
          <w:rtl/>
        </w:rPr>
        <w:t xml:space="preserve">הננו משמשים כרואי החשבון של המציע משנת </w:t>
      </w:r>
      <w:permStart w:id="968049035" w:edGrp="everyone"/>
      <w:r w:rsidRPr="00FD72A6">
        <w:rPr>
          <w:rFonts w:ascii="David" w:eastAsia="David" w:hAnsi="David" w:cs="David"/>
          <w:rtl/>
        </w:rPr>
        <w:t>_________.</w:t>
      </w:r>
      <w:permEnd w:id="968049035"/>
      <w:r w:rsidRPr="00FD72A6">
        <w:rPr>
          <w:rFonts w:ascii="David" w:eastAsia="David" w:hAnsi="David" w:cs="David"/>
          <w:rtl/>
        </w:rPr>
        <w:t xml:space="preserve"> </w:t>
      </w:r>
    </w:p>
    <w:p w14:paraId="748D1167" w14:textId="77777777" w:rsidR="00B6022E" w:rsidRPr="00FD72A6" w:rsidRDefault="00B6022E" w:rsidP="00113855">
      <w:pPr>
        <w:widowControl w:val="0"/>
        <w:numPr>
          <w:ilvl w:val="0"/>
          <w:numId w:val="80"/>
        </w:numPr>
        <w:spacing w:line="360" w:lineRule="auto"/>
        <w:jc w:val="both"/>
        <w:rPr>
          <w:rFonts w:ascii="David" w:eastAsia="David" w:hAnsi="David" w:cs="David"/>
          <w:u w:val="single"/>
        </w:rPr>
      </w:pPr>
      <w:r w:rsidRPr="00FD72A6">
        <w:rPr>
          <w:rFonts w:ascii="David" w:eastAsia="David" w:hAnsi="David" w:cs="David"/>
          <w:u w:val="single"/>
          <w:rtl/>
        </w:rPr>
        <w:t>יש למחוק את המיותר מבין סעיפים 2.1 ו-2.2:</w:t>
      </w:r>
    </w:p>
    <w:p w14:paraId="62E19919" w14:textId="77777777" w:rsidR="00B6022E" w:rsidRPr="00FD72A6" w:rsidRDefault="00B6022E" w:rsidP="00113855">
      <w:pPr>
        <w:widowControl w:val="0"/>
        <w:numPr>
          <w:ilvl w:val="1"/>
          <w:numId w:val="80"/>
        </w:numPr>
        <w:spacing w:line="360" w:lineRule="auto"/>
        <w:jc w:val="both"/>
        <w:rPr>
          <w:rFonts w:ascii="David" w:eastAsia="David" w:hAnsi="David" w:cs="David"/>
          <w:u w:val="single"/>
        </w:rPr>
      </w:pPr>
      <w:r w:rsidRPr="00FD72A6">
        <w:rPr>
          <w:rFonts w:ascii="David" w:eastAsia="David" w:hAnsi="David" w:cs="David"/>
          <w:rtl/>
        </w:rPr>
        <w:t xml:space="preserve">הדוחות הכספיים המבוקרים / סקורים [מחק את המיותר] של המציע ליום / לימים </w:t>
      </w:r>
      <w:permStart w:id="930959679" w:edGrp="everyone"/>
      <w:r w:rsidRPr="00FD72A6">
        <w:rPr>
          <w:rFonts w:ascii="David" w:eastAsia="David" w:hAnsi="David" w:cs="David"/>
          <w:rtl/>
        </w:rPr>
        <w:t>_____</w:t>
      </w:r>
      <w:permEnd w:id="930959679"/>
      <w:r w:rsidRPr="00FD72A6">
        <w:rPr>
          <w:rFonts w:ascii="David" w:eastAsia="David" w:hAnsi="David" w:cs="David"/>
          <w:rtl/>
        </w:rPr>
        <w:t xml:space="preserve"> בוקרו / נסקרו (בהתאמה) על ידי משרדנו. דוח רואי החשבון המבקרים נחתם ביום / בימים </w:t>
      </w:r>
      <w:permStart w:id="1481441738" w:edGrp="everyone"/>
      <w:r w:rsidRPr="00FD72A6">
        <w:rPr>
          <w:rFonts w:ascii="David" w:eastAsia="David" w:hAnsi="David" w:cs="David"/>
          <w:rtl/>
        </w:rPr>
        <w:t>______</w:t>
      </w:r>
      <w:permEnd w:id="1481441738"/>
      <w:r w:rsidRPr="00FD72A6">
        <w:rPr>
          <w:rFonts w:ascii="David" w:eastAsia="David" w:hAnsi="David" w:cs="David"/>
          <w:rtl/>
        </w:rPr>
        <w:t>_.</w:t>
      </w:r>
    </w:p>
    <w:p w14:paraId="404D77DA" w14:textId="2DEBBAA3"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 xml:space="preserve">הדוחות הכספיים המבוקרים / סקורים [מחק את המיותר] של המציע ליום / ימים </w:t>
      </w:r>
      <w:permStart w:id="549734592" w:edGrp="everyone"/>
      <w:r w:rsidRPr="00FD72A6">
        <w:rPr>
          <w:rFonts w:ascii="David" w:eastAsia="David" w:hAnsi="David" w:cs="David"/>
          <w:rtl/>
        </w:rPr>
        <w:t>________</w:t>
      </w:r>
      <w:permEnd w:id="549734592"/>
      <w:r w:rsidRPr="00FD72A6">
        <w:rPr>
          <w:rFonts w:ascii="David" w:eastAsia="David" w:hAnsi="David" w:cs="David"/>
          <w:rtl/>
        </w:rPr>
        <w:t xml:space="preserve"> בוקרו / נסקרו (בהתאמה) על ידי רואי חשבון אחרים. דוח רואי החשבון המבקרים האחרים נחתם/ו ביום / בימים </w:t>
      </w:r>
      <w:permStart w:id="1261381382" w:edGrp="everyone"/>
      <w:r w:rsidRPr="00FD72A6">
        <w:rPr>
          <w:rFonts w:ascii="David" w:eastAsia="David" w:hAnsi="David" w:cs="David"/>
          <w:rtl/>
        </w:rPr>
        <w:t>________</w:t>
      </w:r>
      <w:permEnd w:id="1261381382"/>
      <w:r w:rsidRPr="00FD72A6">
        <w:rPr>
          <w:rFonts w:ascii="David" w:eastAsia="David" w:hAnsi="David" w:cs="David"/>
          <w:rtl/>
        </w:rPr>
        <w:t>.</w:t>
      </w:r>
    </w:p>
    <w:p w14:paraId="76FBC92C" w14:textId="2BD81114" w:rsidR="00B6022E" w:rsidRPr="00FD72A6" w:rsidRDefault="00B6022E" w:rsidP="00113855">
      <w:pPr>
        <w:widowControl w:val="0"/>
        <w:numPr>
          <w:ilvl w:val="0"/>
          <w:numId w:val="80"/>
        </w:numPr>
        <w:spacing w:line="360" w:lineRule="auto"/>
        <w:jc w:val="both"/>
        <w:rPr>
          <w:rFonts w:ascii="David" w:eastAsia="David" w:hAnsi="David" w:cs="David"/>
          <w:u w:val="single"/>
        </w:rPr>
      </w:pPr>
      <w:r w:rsidRPr="00FD72A6">
        <w:rPr>
          <w:rFonts w:ascii="David" w:eastAsia="David" w:hAnsi="David" w:cs="David"/>
          <w:u w:val="single"/>
          <w:rtl/>
        </w:rPr>
        <w:t>יש למחוק את המיותר מבין סעיפים 3.1 ו-3.2:</w:t>
      </w:r>
    </w:p>
    <w:p w14:paraId="34619B2A" w14:textId="77777777"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 xml:space="preserve">דוח רואי החשבון המבקרים ליום </w:t>
      </w:r>
      <w:permStart w:id="1916671903" w:edGrp="everyone"/>
      <w:r w:rsidRPr="00FD72A6">
        <w:rPr>
          <w:rFonts w:ascii="David" w:eastAsia="David" w:hAnsi="David" w:cs="David"/>
          <w:rtl/>
        </w:rPr>
        <w:t>_____</w:t>
      </w:r>
      <w:permEnd w:id="1916671903"/>
      <w:r w:rsidRPr="00FD72A6">
        <w:rPr>
          <w:rFonts w:ascii="David" w:eastAsia="David" w:hAnsi="David" w:cs="David"/>
          <w:rtl/>
        </w:rPr>
        <w:t xml:space="preserve"> אינו כולל הסתייגות ו/או הפניית תשומת הלב להערת עסק חי, או כל סטייה אחרת מהנוסח האחיד.</w:t>
      </w:r>
    </w:p>
    <w:p w14:paraId="1CE83C84" w14:textId="78A628D1" w:rsidR="00B6022E" w:rsidRPr="00FD72A6" w:rsidRDefault="00B6022E" w:rsidP="00113855">
      <w:pPr>
        <w:widowControl w:val="0"/>
        <w:numPr>
          <w:ilvl w:val="1"/>
          <w:numId w:val="80"/>
        </w:numPr>
        <w:spacing w:line="360" w:lineRule="auto"/>
        <w:jc w:val="both"/>
        <w:rPr>
          <w:rFonts w:ascii="David" w:eastAsia="David" w:hAnsi="David" w:cs="David"/>
        </w:rPr>
      </w:pPr>
      <w:r w:rsidRPr="00FD72A6">
        <w:rPr>
          <w:rFonts w:ascii="David" w:eastAsia="David" w:hAnsi="David" w:cs="David"/>
          <w:rtl/>
        </w:rPr>
        <w:t xml:space="preserve">דוח רואי החשבון המבקרים ליום </w:t>
      </w:r>
      <w:permStart w:id="755004688" w:edGrp="everyone"/>
      <w:r w:rsidRPr="00FD72A6">
        <w:rPr>
          <w:rFonts w:ascii="David" w:eastAsia="David" w:hAnsi="David" w:cs="David"/>
          <w:rtl/>
        </w:rPr>
        <w:t>_____</w:t>
      </w:r>
      <w:permEnd w:id="755004688"/>
      <w:r w:rsidRPr="00FD72A6">
        <w:rPr>
          <w:rFonts w:ascii="David" w:eastAsia="David" w:hAnsi="David" w:cs="David"/>
          <w:rtl/>
        </w:rPr>
        <w:t xml:space="preserve"> כולל סטייה מהנוסח האחיד, אולם אין לסטייה זו השלכה על המידע המפורט בסעיף 3.1 להלן.</w:t>
      </w:r>
    </w:p>
    <w:p w14:paraId="14665811" w14:textId="1CAA42D2" w:rsidR="00B6022E" w:rsidRPr="00FD72A6" w:rsidRDefault="00B6022E" w:rsidP="00113855">
      <w:pPr>
        <w:widowControl w:val="0"/>
        <w:numPr>
          <w:ilvl w:val="0"/>
          <w:numId w:val="80"/>
        </w:numPr>
        <w:spacing w:line="360" w:lineRule="auto"/>
        <w:jc w:val="both"/>
        <w:rPr>
          <w:rFonts w:ascii="David" w:eastAsia="David" w:hAnsi="David" w:cs="David"/>
        </w:rPr>
      </w:pPr>
      <w:r w:rsidRPr="00FD72A6">
        <w:rPr>
          <w:rFonts w:ascii="David" w:eastAsia="David" w:hAnsi="David" w:cs="David"/>
          <w:rtl/>
        </w:rPr>
        <w:t xml:space="preserve">בהתאם לדוחות הכספיים האמורים לעיל, </w:t>
      </w:r>
      <w:r w:rsidRPr="00FD72A6">
        <w:rPr>
          <w:rFonts w:ascii="David" w:eastAsia="David" w:hAnsi="David" w:cs="David"/>
          <w:b/>
          <w:rtl/>
        </w:rPr>
        <w:t xml:space="preserve">המחזור הכספי השנתי של החברה בשנתיים לפחות מבין השנים </w:t>
      </w:r>
      <w:ins w:id="71" w:author="Liad Borbia" w:date="2024-02-24T21:32:00Z">
        <w:r w:rsidR="005977F0">
          <w:rPr>
            <w:rFonts w:ascii="David" w:eastAsia="David" w:hAnsi="David" w:cs="David" w:hint="cs"/>
            <w:b/>
            <w:rtl/>
          </w:rPr>
          <w:t xml:space="preserve"> 2023</w:t>
        </w:r>
      </w:ins>
      <w:del w:id="72" w:author="Liad Borbia" w:date="2024-02-24T21:32:00Z">
        <w:r w:rsidRPr="00FD72A6" w:rsidDel="005977F0">
          <w:rPr>
            <w:rFonts w:ascii="David" w:eastAsia="David" w:hAnsi="David" w:cs="David"/>
            <w:b/>
            <w:rtl/>
          </w:rPr>
          <w:delText>202</w:delText>
        </w:r>
        <w:r w:rsidR="00556969" w:rsidRPr="00FD72A6" w:rsidDel="005977F0">
          <w:rPr>
            <w:rFonts w:ascii="David" w:eastAsia="David" w:hAnsi="David" w:cs="David"/>
            <w:b/>
            <w:rtl/>
          </w:rPr>
          <w:delText>2</w:delText>
        </w:r>
      </w:del>
      <w:r w:rsidRPr="00FD72A6">
        <w:rPr>
          <w:rFonts w:ascii="David" w:eastAsia="David" w:hAnsi="David" w:cs="David"/>
          <w:b/>
          <w:rtl/>
        </w:rPr>
        <w:t>-2</w:t>
      </w:r>
      <w:r w:rsidR="00556969" w:rsidRPr="00FD72A6">
        <w:rPr>
          <w:rFonts w:ascii="David" w:eastAsia="David" w:hAnsi="David" w:cs="David"/>
          <w:b/>
          <w:rtl/>
        </w:rPr>
        <w:t>020</w:t>
      </w:r>
      <w:r w:rsidRPr="00FD72A6">
        <w:rPr>
          <w:rFonts w:ascii="David" w:eastAsia="David" w:hAnsi="David" w:cs="David"/>
          <w:b/>
          <w:rtl/>
        </w:rPr>
        <w:t xml:space="preserve"> הינו גבוה מ- </w:t>
      </w:r>
      <w:r w:rsidR="00A90A17">
        <w:rPr>
          <w:rFonts w:ascii="David" w:eastAsia="David" w:hAnsi="David" w:cs="David"/>
          <w:b/>
        </w:rPr>
        <w:t>5</w:t>
      </w:r>
      <w:r w:rsidRPr="00FD72A6">
        <w:rPr>
          <w:rFonts w:ascii="David" w:eastAsia="David" w:hAnsi="David" w:cs="David"/>
          <w:b/>
        </w:rPr>
        <w:t>,000,000</w:t>
      </w:r>
      <w:r w:rsidRPr="00FD72A6">
        <w:rPr>
          <w:rFonts w:ascii="David" w:eastAsia="David" w:hAnsi="David" w:cs="David"/>
          <w:rtl/>
        </w:rPr>
        <w:t>.</w:t>
      </w:r>
      <w:ins w:id="73" w:author="Liad Borbia" w:date="2024-02-24T21:59:00Z">
        <w:r w:rsidR="00F006FA">
          <w:rPr>
            <w:rFonts w:ascii="David" w:eastAsia="David" w:hAnsi="David" w:cs="David" w:hint="cs"/>
            <w:rtl/>
          </w:rPr>
          <w:t xml:space="preserve"> לחילופין, המחזור הכספי של החברה, כולל המחזור של חברת הבת שלה או האם, בשנתיים לפחות מבין השנים 20</w:t>
        </w:r>
        <w:r w:rsidR="007E1683">
          <w:rPr>
            <w:rFonts w:ascii="David" w:eastAsia="David" w:hAnsi="David" w:cs="David" w:hint="cs"/>
            <w:rtl/>
          </w:rPr>
          <w:t>20-2023 הינו גבוה מ-5,000,00</w:t>
        </w:r>
      </w:ins>
      <w:ins w:id="74" w:author="Liad Borbia" w:date="2024-02-24T22:00:00Z">
        <w:r w:rsidR="007E1683">
          <w:rPr>
            <w:rFonts w:ascii="David" w:eastAsia="David" w:hAnsi="David" w:cs="David" w:hint="cs"/>
            <w:rtl/>
          </w:rPr>
          <w:t xml:space="preserve">0 ש"ח. </w:t>
        </w:r>
      </w:ins>
    </w:p>
    <w:p w14:paraId="354D3BEC" w14:textId="77777777" w:rsidR="00B6022E" w:rsidRPr="00FD72A6" w:rsidRDefault="00B6022E" w:rsidP="00FD72A6">
      <w:pPr>
        <w:widowControl w:val="0"/>
        <w:spacing w:line="360" w:lineRule="auto"/>
        <w:ind w:left="6480"/>
        <w:jc w:val="right"/>
        <w:rPr>
          <w:rFonts w:ascii="David" w:eastAsia="David" w:hAnsi="David" w:cs="David"/>
        </w:rPr>
      </w:pPr>
    </w:p>
    <w:p w14:paraId="6F00ABF7" w14:textId="069420C7" w:rsidR="00B6022E" w:rsidRPr="00FD72A6" w:rsidRDefault="00B6022E" w:rsidP="00FD72A6">
      <w:pPr>
        <w:widowControl w:val="0"/>
        <w:pBdr>
          <w:bottom w:val="single" w:sz="12" w:space="1" w:color="auto"/>
        </w:pBdr>
        <w:tabs>
          <w:tab w:val="left" w:pos="6685"/>
          <w:tab w:val="right" w:pos="9070"/>
        </w:tabs>
        <w:spacing w:line="360" w:lineRule="auto"/>
        <w:ind w:left="6480"/>
        <w:rPr>
          <w:rFonts w:ascii="David" w:eastAsia="David" w:hAnsi="David" w:cs="David"/>
        </w:rPr>
      </w:pPr>
      <w:r w:rsidRPr="00FD72A6">
        <w:rPr>
          <w:rFonts w:ascii="David" w:eastAsia="David" w:hAnsi="David" w:cs="David"/>
          <w:rtl/>
        </w:rPr>
        <w:tab/>
        <w:t>בכבוד רב,</w:t>
      </w:r>
      <w:r w:rsidR="00D33B9C">
        <w:rPr>
          <w:rFonts w:ascii="David" w:eastAsia="David" w:hAnsi="David" w:cs="David" w:hint="cs"/>
          <w:rtl/>
        </w:rPr>
        <w:t xml:space="preserve">  </w:t>
      </w:r>
      <w:permStart w:id="790789049" w:edGrp="everyone"/>
      <w:r w:rsidR="00D33B9C">
        <w:rPr>
          <w:rFonts w:ascii="David" w:eastAsia="David" w:hAnsi="David" w:cs="David" w:hint="cs"/>
          <w:rtl/>
        </w:rPr>
        <w:t xml:space="preserve">                                       </w:t>
      </w:r>
      <w:permEnd w:id="790789049"/>
      <w:r w:rsidR="00D33B9C">
        <w:rPr>
          <w:rFonts w:ascii="David" w:eastAsia="David" w:hAnsi="David" w:cs="David" w:hint="cs"/>
          <w:rtl/>
        </w:rPr>
        <w:t xml:space="preserve"> </w:t>
      </w:r>
    </w:p>
    <w:p w14:paraId="1FF8A2D0" w14:textId="079925C7" w:rsidR="00B6022E" w:rsidRPr="00FD72A6" w:rsidRDefault="007E2A5A" w:rsidP="00FD72A6">
      <w:pPr>
        <w:widowControl w:val="0"/>
        <w:spacing w:line="360" w:lineRule="auto"/>
        <w:ind w:left="6532"/>
        <w:jc w:val="both"/>
        <w:rPr>
          <w:rFonts w:ascii="David" w:eastAsia="David" w:hAnsi="David" w:cs="David"/>
        </w:rPr>
      </w:pPr>
      <w:r>
        <w:rPr>
          <w:rFonts w:ascii="David" w:eastAsia="David" w:hAnsi="David" w:cs="David"/>
          <w:rtl/>
        </w:rPr>
        <w:t xml:space="preserve"> </w:t>
      </w:r>
      <w:r w:rsidR="00B6022E" w:rsidRPr="00FD72A6">
        <w:rPr>
          <w:rFonts w:ascii="David" w:eastAsia="David" w:hAnsi="David" w:cs="David"/>
          <w:rtl/>
        </w:rPr>
        <w:t>רואי חשבון</w:t>
      </w:r>
    </w:p>
    <w:p w14:paraId="63B17675" w14:textId="77777777" w:rsidR="00B6022E" w:rsidRPr="00FD72A6" w:rsidRDefault="00B6022E" w:rsidP="007906ED">
      <w:pPr>
        <w:widowControl w:val="0"/>
        <w:spacing w:line="360" w:lineRule="auto"/>
        <w:jc w:val="both"/>
        <w:rPr>
          <w:rFonts w:ascii="David" w:eastAsia="David" w:hAnsi="David" w:cs="David"/>
          <w:sz w:val="20"/>
          <w:szCs w:val="20"/>
        </w:rPr>
      </w:pPr>
      <w:r w:rsidRPr="00FD72A6">
        <w:rPr>
          <w:rFonts w:ascii="David" w:eastAsia="David" w:hAnsi="David" w:cs="David"/>
          <w:sz w:val="20"/>
          <w:szCs w:val="20"/>
          <w:rtl/>
        </w:rPr>
        <w:t xml:space="preserve">הערות: </w:t>
      </w:r>
    </w:p>
    <w:p w14:paraId="2A1A5CBE" w14:textId="77777777" w:rsidR="00B6022E" w:rsidRPr="00FD72A6" w:rsidRDefault="00B6022E" w:rsidP="00113855">
      <w:pPr>
        <w:widowControl w:val="0"/>
        <w:numPr>
          <w:ilvl w:val="0"/>
          <w:numId w:val="84"/>
        </w:numPr>
        <w:spacing w:line="360" w:lineRule="auto"/>
        <w:ind w:left="390"/>
        <w:jc w:val="both"/>
        <w:rPr>
          <w:rFonts w:ascii="David" w:eastAsia="David" w:hAnsi="David" w:cs="David"/>
          <w:sz w:val="20"/>
          <w:szCs w:val="20"/>
        </w:rPr>
      </w:pPr>
      <w:r w:rsidRPr="00FD72A6">
        <w:rPr>
          <w:rFonts w:ascii="David" w:eastAsia="David" w:hAnsi="David" w:cs="David"/>
          <w:sz w:val="20"/>
          <w:szCs w:val="20"/>
          <w:rtl/>
        </w:rPr>
        <w:t xml:space="preserve">נוסח דיווח זה נקבע על ידי ועדה משותפת של מינהל הרכש הממשלתי ושל לשכת רואי החשבון בישראל – בדצמבר 2020. </w:t>
      </w:r>
    </w:p>
    <w:p w14:paraId="5064B0A0" w14:textId="77777777" w:rsidR="00B6022E" w:rsidRPr="00FD72A6" w:rsidRDefault="00B6022E" w:rsidP="00113855">
      <w:pPr>
        <w:widowControl w:val="0"/>
        <w:numPr>
          <w:ilvl w:val="0"/>
          <w:numId w:val="84"/>
        </w:numPr>
        <w:spacing w:line="360" w:lineRule="auto"/>
        <w:ind w:left="390"/>
        <w:jc w:val="both"/>
        <w:rPr>
          <w:rFonts w:ascii="David" w:eastAsia="David" w:hAnsi="David" w:cs="David"/>
          <w:sz w:val="20"/>
          <w:szCs w:val="20"/>
        </w:rPr>
      </w:pPr>
      <w:r w:rsidRPr="00FD72A6">
        <w:rPr>
          <w:rFonts w:ascii="David" w:eastAsia="David" w:hAnsi="David" w:cs="David"/>
          <w:sz w:val="20"/>
          <w:szCs w:val="20"/>
          <w:rtl/>
        </w:rPr>
        <w:t>יודפס על נייר לוגו של משרד הרו"ח.</w:t>
      </w:r>
    </w:p>
    <w:p w14:paraId="277F79C7" w14:textId="77777777" w:rsidR="00550449" w:rsidRDefault="00550449">
      <w:pPr>
        <w:bidi w:val="0"/>
        <w:spacing w:before="200" w:after="200" w:line="276" w:lineRule="auto"/>
        <w:rPr>
          <w:b/>
          <w:bCs/>
          <w:caps/>
          <w:spacing w:val="15"/>
          <w:sz w:val="36"/>
          <w:szCs w:val="36"/>
          <w:rtl/>
        </w:rPr>
      </w:pPr>
      <w:bookmarkStart w:id="75" w:name="show_isMarkivIchut_4"/>
      <w:r>
        <w:rPr>
          <w:rtl/>
        </w:rPr>
        <w:br w:type="page"/>
      </w:r>
    </w:p>
    <w:p w14:paraId="7D1D4C18" w14:textId="4F706FD7" w:rsidR="0054794C" w:rsidRPr="00663BD4" w:rsidRDefault="0054794C" w:rsidP="00663BD4">
      <w:pPr>
        <w:pStyle w:val="Heading1"/>
        <w:spacing w:line="360" w:lineRule="auto"/>
        <w:jc w:val="center"/>
        <w:rPr>
          <w:rFonts w:ascii="David" w:hAnsi="David" w:cs="David"/>
          <w:sz w:val="28"/>
          <w:szCs w:val="28"/>
        </w:rPr>
      </w:pPr>
      <w:bookmarkStart w:id="76" w:name="_נספח_ג'_-איכות"/>
      <w:bookmarkStart w:id="77" w:name="_Toc146803370"/>
      <w:bookmarkEnd w:id="76"/>
      <w:r w:rsidRPr="00663BD4">
        <w:rPr>
          <w:rFonts w:ascii="David" w:hAnsi="David" w:cs="David"/>
          <w:sz w:val="28"/>
          <w:szCs w:val="28"/>
          <w:rtl/>
        </w:rPr>
        <w:lastRenderedPageBreak/>
        <w:t>נספח ג' -איכות ההצעה</w:t>
      </w:r>
      <w:bookmarkEnd w:id="77"/>
    </w:p>
    <w:p w14:paraId="3D9D4A82" w14:textId="24DA82E1" w:rsidR="00BC34BA" w:rsidRPr="00663BD4" w:rsidRDefault="004967E2" w:rsidP="00663BD4">
      <w:pPr>
        <w:pStyle w:val="1fb"/>
        <w:rPr>
          <w:rtl/>
        </w:rPr>
      </w:pPr>
      <w:r w:rsidRPr="00663BD4">
        <w:rPr>
          <w:rtl/>
        </w:rPr>
        <w:t>בחלק זה של ההצעה יפרט המציע את הפרטים הנדרשים לצורך הערכת איכות ההצעה</w:t>
      </w:r>
      <w:r w:rsidR="00D8320C" w:rsidRPr="00663BD4">
        <w:rPr>
          <w:rtl/>
        </w:rPr>
        <w:t>, בהתאם לתנאי האיכות שפורטו לעיל ב</w:t>
      </w:r>
      <w:r w:rsidR="00D8320C" w:rsidRPr="00663BD4">
        <w:rPr>
          <w:bCs/>
          <w:rtl/>
        </w:rPr>
        <w:t>פרק א'</w:t>
      </w:r>
      <w:r w:rsidR="00D8320C" w:rsidRPr="00663BD4">
        <w:rPr>
          <w:rtl/>
        </w:rPr>
        <w:t xml:space="preserve"> למסמכי המכרז</w:t>
      </w:r>
      <w:r w:rsidR="001E28CB" w:rsidRPr="00663BD4">
        <w:rPr>
          <w:rtl/>
        </w:rPr>
        <w:t>.</w:t>
      </w:r>
    </w:p>
    <w:p w14:paraId="2D5DBBBF" w14:textId="01C0A471" w:rsidR="005D0F25" w:rsidRPr="00663BD4" w:rsidRDefault="005D0F25" w:rsidP="00663BD4">
      <w:pPr>
        <w:pStyle w:val="115"/>
        <w:numPr>
          <w:ilvl w:val="0"/>
          <w:numId w:val="109"/>
        </w:numPr>
        <w:tabs>
          <w:tab w:val="left" w:pos="248"/>
          <w:tab w:val="left" w:pos="674"/>
        </w:tabs>
        <w:spacing w:before="0" w:after="0"/>
        <w:rPr>
          <w:bCs/>
          <w:rtl/>
        </w:rPr>
      </w:pPr>
      <w:bookmarkStart w:id="78" w:name="show_TavhinimAcherB1"/>
      <w:r w:rsidRPr="00663BD4">
        <w:rPr>
          <w:b w:val="0"/>
          <w:bCs/>
          <w:rtl/>
        </w:rPr>
        <w:t xml:space="preserve">ניסיון </w:t>
      </w:r>
      <w:r w:rsidR="00183783" w:rsidRPr="00663BD4">
        <w:rPr>
          <w:b w:val="0"/>
          <w:bCs/>
          <w:rtl/>
        </w:rPr>
        <w:t>מוכח</w:t>
      </w:r>
      <w:r w:rsidR="00183783" w:rsidRPr="00663BD4">
        <w:rPr>
          <w:bCs/>
          <w:rtl/>
        </w:rPr>
        <w:t xml:space="preserve"> (15 נק')</w:t>
      </w:r>
    </w:p>
    <w:p w14:paraId="4D0F820C" w14:textId="7023AE6E" w:rsidR="00C211CE" w:rsidRDefault="00C211CE" w:rsidP="00663BD4">
      <w:pPr>
        <w:pStyle w:val="115"/>
        <w:numPr>
          <w:ilvl w:val="0"/>
          <w:numId w:val="0"/>
        </w:numPr>
        <w:tabs>
          <w:tab w:val="left" w:pos="248"/>
        </w:tabs>
        <w:spacing w:before="0" w:after="0"/>
        <w:ind w:left="674" w:hanging="432"/>
        <w:rPr>
          <w:b w:val="0"/>
          <w:rtl/>
        </w:rPr>
      </w:pPr>
      <w:r w:rsidRPr="00F31782">
        <w:rPr>
          <w:b w:val="0"/>
          <w:rtl/>
        </w:rPr>
        <w:t xml:space="preserve">במענה לסעיף זה, יפרט המציע, בטבלה להלן, את </w:t>
      </w:r>
      <w:r w:rsidRPr="00F31782">
        <w:rPr>
          <w:rFonts w:hint="eastAsia"/>
          <w:b w:val="0"/>
          <w:rtl/>
        </w:rPr>
        <w:t>ניסיונו</w:t>
      </w:r>
      <w:r w:rsidRPr="00F31782">
        <w:rPr>
          <w:b w:val="0"/>
          <w:rtl/>
        </w:rPr>
        <w:t xml:space="preserve"> </w:t>
      </w:r>
      <w:r w:rsidRPr="00F31782">
        <w:rPr>
          <w:rFonts w:hint="eastAsia"/>
          <w:b w:val="0"/>
          <w:rtl/>
        </w:rPr>
        <w:t>המוכח</w:t>
      </w:r>
      <w:r w:rsidRPr="00F31782">
        <w:rPr>
          <w:b w:val="0"/>
          <w:rtl/>
        </w:rPr>
        <w:t xml:space="preserve"> </w:t>
      </w:r>
      <w:r w:rsidRPr="00F31782">
        <w:rPr>
          <w:rFonts w:hint="eastAsia"/>
          <w:b w:val="0"/>
          <w:rtl/>
        </w:rPr>
        <w:t>לצורך</w:t>
      </w:r>
      <w:r w:rsidRPr="00F31782">
        <w:rPr>
          <w:b w:val="0"/>
          <w:rtl/>
        </w:rPr>
        <w:t xml:space="preserve"> </w:t>
      </w:r>
      <w:r w:rsidRPr="00F31782">
        <w:rPr>
          <w:rFonts w:hint="eastAsia"/>
          <w:b w:val="0"/>
          <w:rtl/>
        </w:rPr>
        <w:t>ניקוד</w:t>
      </w:r>
      <w:r w:rsidRPr="00F31782">
        <w:rPr>
          <w:b w:val="0"/>
          <w:rtl/>
        </w:rPr>
        <w:t xml:space="preserve"> </w:t>
      </w:r>
      <w:r w:rsidRPr="00F31782">
        <w:rPr>
          <w:rFonts w:hint="eastAsia"/>
          <w:b w:val="0"/>
          <w:rtl/>
        </w:rPr>
        <w:t>האיכות</w:t>
      </w:r>
      <w:r w:rsidRPr="00F31782">
        <w:rPr>
          <w:b w:val="0"/>
          <w:rtl/>
        </w:rPr>
        <w:t xml:space="preserve"> </w:t>
      </w:r>
      <w:r w:rsidRPr="00F31782">
        <w:rPr>
          <w:rFonts w:hint="eastAsia"/>
          <w:b w:val="0"/>
          <w:rtl/>
        </w:rPr>
        <w:t>כמפורט</w:t>
      </w:r>
      <w:r w:rsidRPr="00F31782">
        <w:rPr>
          <w:b w:val="0"/>
          <w:rtl/>
        </w:rPr>
        <w:t xml:space="preserve"> </w:t>
      </w:r>
      <w:r w:rsidRPr="00F31782">
        <w:rPr>
          <w:rFonts w:hint="eastAsia"/>
          <w:b w:val="0"/>
          <w:rtl/>
        </w:rPr>
        <w:t>בסעיף</w:t>
      </w:r>
      <w:r w:rsidRPr="00F31782">
        <w:rPr>
          <w:b w:val="0"/>
          <w:rtl/>
        </w:rPr>
        <w:t xml:space="preserve"> 3.</w:t>
      </w:r>
      <w:ins w:id="79" w:author="Liad Borbia" w:date="2024-02-25T10:31:00Z">
        <w:r w:rsidR="00DC512D">
          <w:rPr>
            <w:rFonts w:hint="cs"/>
            <w:b w:val="0"/>
            <w:rtl/>
          </w:rPr>
          <w:t>6</w:t>
        </w:r>
      </w:ins>
      <w:del w:id="80" w:author="Liad Borbia" w:date="2024-02-25T10:31:00Z">
        <w:r w:rsidRPr="00F31782" w:rsidDel="00B06744">
          <w:rPr>
            <w:b w:val="0"/>
            <w:rtl/>
          </w:rPr>
          <w:delText>7</w:delText>
        </w:r>
      </w:del>
      <w:r w:rsidRPr="00F31782">
        <w:rPr>
          <w:b w:val="0"/>
          <w:rtl/>
        </w:rPr>
        <w:t>.1.</w:t>
      </w:r>
    </w:p>
    <w:p w14:paraId="2FC3D717" w14:textId="6008738E" w:rsidR="00183783" w:rsidRDefault="00183783" w:rsidP="00663BD4">
      <w:pPr>
        <w:pStyle w:val="115"/>
        <w:numPr>
          <w:ilvl w:val="1"/>
          <w:numId w:val="109"/>
        </w:numPr>
        <w:tabs>
          <w:tab w:val="left" w:pos="248"/>
          <w:tab w:val="left" w:pos="532"/>
        </w:tabs>
        <w:spacing w:before="0" w:after="0"/>
        <w:ind w:left="674"/>
      </w:pPr>
      <w:r>
        <w:rPr>
          <w:rFonts w:hint="cs"/>
          <w:rtl/>
        </w:rPr>
        <w:t xml:space="preserve">ניסיון </w:t>
      </w:r>
      <w:r w:rsidRPr="00FA570F">
        <w:rPr>
          <w:rFonts w:hint="eastAsia"/>
          <w:b w:val="0"/>
          <w:bCs/>
          <w:rtl/>
        </w:rPr>
        <w:t>המציע</w:t>
      </w:r>
      <w:r>
        <w:rPr>
          <w:rFonts w:hint="cs"/>
          <w:rtl/>
        </w:rPr>
        <w:t xml:space="preserve"> </w:t>
      </w:r>
      <w:r w:rsidR="00DD1AC6" w:rsidRPr="009759FC">
        <w:rPr>
          <w:rtl/>
        </w:rPr>
        <w:t>במתן שירותים בתחום הטכנופדגוגיה על ידי כוח אדם ייעודי עבור ארגונים שונים</w:t>
      </w:r>
      <w:r w:rsidR="00375ACD">
        <w:rPr>
          <w:rFonts w:hint="cs"/>
          <w:rtl/>
        </w:rPr>
        <w:t xml:space="preserve"> (לרבות במיקור חוץ)</w:t>
      </w:r>
      <w:r w:rsidR="00375ACD" w:rsidRPr="00F21289">
        <w:rPr>
          <w:rtl/>
        </w:rPr>
        <w:t xml:space="preserve"> (</w:t>
      </w:r>
      <w:r w:rsidR="00375ACD">
        <w:rPr>
          <w:rFonts w:hint="cs"/>
          <w:rtl/>
        </w:rPr>
        <w:t>5</w:t>
      </w:r>
      <w:r w:rsidR="00375ACD" w:rsidRPr="00F21289">
        <w:rPr>
          <w:rtl/>
        </w:rPr>
        <w:t xml:space="preserve"> נק')</w:t>
      </w:r>
      <w:r w:rsidR="006A4015">
        <w:rPr>
          <w:rFonts w:hint="cs"/>
          <w:rtl/>
        </w:rPr>
        <w:t xml:space="preserve"> </w:t>
      </w:r>
      <w:r w:rsidR="00C53C6E" w:rsidRPr="00C53C6E">
        <w:rPr>
          <w:rtl/>
        </w:rPr>
        <w:t>–</w:t>
      </w:r>
      <w:r w:rsidR="00C53C6E" w:rsidRPr="00C53C6E">
        <w:rPr>
          <w:rFonts w:hint="cs"/>
          <w:rtl/>
        </w:rPr>
        <w:t xml:space="preserve"> סעיף 3.</w:t>
      </w:r>
      <w:ins w:id="81" w:author="Liad Borbia" w:date="2024-02-25T10:27:00Z">
        <w:r w:rsidR="000877A3">
          <w:rPr>
            <w:rFonts w:hint="cs"/>
            <w:rtl/>
          </w:rPr>
          <w:t>6</w:t>
        </w:r>
      </w:ins>
      <w:del w:id="82" w:author="Liad Borbia" w:date="2024-02-25T10:27:00Z">
        <w:r w:rsidR="00C53C6E" w:rsidRPr="00C53C6E" w:rsidDel="000877A3">
          <w:rPr>
            <w:rFonts w:hint="cs"/>
            <w:rtl/>
          </w:rPr>
          <w:delText>7</w:delText>
        </w:r>
      </w:del>
      <w:r w:rsidR="00C53C6E" w:rsidRPr="00C53C6E">
        <w:rPr>
          <w:rFonts w:hint="cs"/>
          <w:rtl/>
        </w:rPr>
        <w:t>.1.1</w:t>
      </w:r>
      <w:ins w:id="83" w:author="תומר עזרי | Tomer Ezri" w:date="2024-03-14T13:59:00Z">
        <w:r w:rsidR="005C397D">
          <w:rPr>
            <w:rFonts w:hint="cs"/>
            <w:rtl/>
          </w:rPr>
          <w:t>.</w:t>
        </w:r>
      </w:ins>
    </w:p>
    <w:p w14:paraId="4C5FFA5F" w14:textId="3142DD02" w:rsidR="00E3481E" w:rsidRPr="009759FC" w:rsidRDefault="00E3481E" w:rsidP="00FA570F">
      <w:pPr>
        <w:pStyle w:val="111"/>
        <w:numPr>
          <w:ilvl w:val="0"/>
          <w:numId w:val="0"/>
        </w:numPr>
        <w:tabs>
          <w:tab w:val="clear" w:pos="1334"/>
        </w:tabs>
        <w:spacing w:before="0" w:after="0"/>
        <w:ind w:left="674"/>
        <w:rPr>
          <w:b w:val="0"/>
          <w:bCs w:val="0"/>
          <w:u w:val="single"/>
          <w:rtl/>
        </w:rPr>
      </w:pPr>
      <w:r w:rsidRPr="009759FC">
        <w:rPr>
          <w:rFonts w:hint="eastAsia"/>
          <w:b w:val="0"/>
          <w:bCs w:val="0"/>
          <w:u w:val="single"/>
          <w:rtl/>
        </w:rPr>
        <w:t>הנחיות</w:t>
      </w:r>
      <w:r w:rsidRPr="009759FC">
        <w:rPr>
          <w:b w:val="0"/>
          <w:bCs w:val="0"/>
          <w:u w:val="single"/>
          <w:rtl/>
        </w:rPr>
        <w:t xml:space="preserve"> </w:t>
      </w:r>
      <w:r w:rsidRPr="009759FC">
        <w:rPr>
          <w:rFonts w:hint="eastAsia"/>
          <w:b w:val="0"/>
          <w:bCs w:val="0"/>
          <w:u w:val="single"/>
          <w:rtl/>
        </w:rPr>
        <w:t>למ</w:t>
      </w:r>
      <w:r w:rsidR="00884298" w:rsidRPr="009759FC">
        <w:rPr>
          <w:rFonts w:hint="eastAsia"/>
          <w:b w:val="0"/>
          <w:bCs w:val="0"/>
          <w:u w:val="single"/>
          <w:rtl/>
        </w:rPr>
        <w:t>ענה</w:t>
      </w:r>
      <w:r w:rsidR="00884298" w:rsidRPr="009759FC">
        <w:rPr>
          <w:b w:val="0"/>
          <w:bCs w:val="0"/>
          <w:u w:val="single"/>
          <w:rtl/>
        </w:rPr>
        <w:t xml:space="preserve"> </w:t>
      </w:r>
      <w:r w:rsidR="008C529C" w:rsidRPr="009759FC">
        <w:rPr>
          <w:rFonts w:hint="eastAsia"/>
          <w:b w:val="0"/>
          <w:bCs w:val="0"/>
          <w:u w:val="single"/>
          <w:rtl/>
        </w:rPr>
        <w:t>לסעיף</w:t>
      </w:r>
      <w:r w:rsidR="008C529C" w:rsidRPr="009759FC">
        <w:rPr>
          <w:b w:val="0"/>
          <w:bCs w:val="0"/>
          <w:u w:val="single"/>
          <w:rtl/>
        </w:rPr>
        <w:t xml:space="preserve"> </w:t>
      </w:r>
      <w:r w:rsidR="008C529C" w:rsidRPr="009759FC">
        <w:rPr>
          <w:rFonts w:hint="eastAsia"/>
          <w:b w:val="0"/>
          <w:bCs w:val="0"/>
          <w:u w:val="single"/>
          <w:rtl/>
        </w:rPr>
        <w:t>זה</w:t>
      </w:r>
    </w:p>
    <w:p w14:paraId="2147EA1D" w14:textId="77777777" w:rsidR="008C529C" w:rsidRDefault="001A4F4C" w:rsidP="00FA570F">
      <w:pPr>
        <w:pStyle w:val="111"/>
        <w:numPr>
          <w:ilvl w:val="0"/>
          <w:numId w:val="103"/>
        </w:numPr>
        <w:spacing w:before="0" w:after="0"/>
        <w:ind w:left="957" w:hanging="284"/>
        <w:rPr>
          <w:b w:val="0"/>
          <w:bCs w:val="0"/>
        </w:rPr>
      </w:pPr>
      <w:r w:rsidRPr="009759FC">
        <w:rPr>
          <w:rFonts w:hint="eastAsia"/>
          <w:b w:val="0"/>
          <w:bCs w:val="0"/>
          <w:rtl/>
        </w:rPr>
        <w:t>על</w:t>
      </w:r>
      <w:r w:rsidRPr="009759FC">
        <w:rPr>
          <w:b w:val="0"/>
          <w:bCs w:val="0"/>
          <w:rtl/>
        </w:rPr>
        <w:t xml:space="preserve"> </w:t>
      </w:r>
      <w:r w:rsidRPr="009759FC">
        <w:rPr>
          <w:rFonts w:hint="eastAsia"/>
          <w:b w:val="0"/>
          <w:bCs w:val="0"/>
          <w:rtl/>
        </w:rPr>
        <w:t>המציע</w:t>
      </w:r>
      <w:r w:rsidRPr="009759FC">
        <w:rPr>
          <w:b w:val="0"/>
          <w:bCs w:val="0"/>
          <w:rtl/>
        </w:rPr>
        <w:t xml:space="preserve"> </w:t>
      </w:r>
      <w:r w:rsidRPr="009759FC">
        <w:rPr>
          <w:rFonts w:hint="eastAsia"/>
          <w:b w:val="0"/>
          <w:bCs w:val="0"/>
          <w:rtl/>
        </w:rPr>
        <w:t>למלא</w:t>
      </w:r>
      <w:r w:rsidRPr="009759FC">
        <w:rPr>
          <w:b w:val="0"/>
          <w:bCs w:val="0"/>
          <w:rtl/>
        </w:rPr>
        <w:t xml:space="preserve"> </w:t>
      </w:r>
      <w:r w:rsidRPr="009759FC">
        <w:rPr>
          <w:rFonts w:hint="eastAsia"/>
          <w:b w:val="0"/>
          <w:bCs w:val="0"/>
          <w:rtl/>
        </w:rPr>
        <w:t>בטבלה</w:t>
      </w:r>
      <w:r w:rsidRPr="009759FC">
        <w:rPr>
          <w:b w:val="0"/>
          <w:bCs w:val="0"/>
          <w:rtl/>
        </w:rPr>
        <w:t xml:space="preserve"> </w:t>
      </w:r>
      <w:r w:rsidRPr="009759FC">
        <w:rPr>
          <w:rFonts w:hint="eastAsia"/>
          <w:b w:val="0"/>
          <w:bCs w:val="0"/>
          <w:rtl/>
        </w:rPr>
        <w:t>להלן</w:t>
      </w:r>
      <w:r w:rsidRPr="009759FC">
        <w:rPr>
          <w:b w:val="0"/>
          <w:bCs w:val="0"/>
          <w:rtl/>
        </w:rPr>
        <w:t xml:space="preserve"> </w:t>
      </w:r>
      <w:r w:rsidRPr="009759FC">
        <w:rPr>
          <w:rFonts w:hint="eastAsia"/>
          <w:b w:val="0"/>
          <w:bCs w:val="0"/>
          <w:rtl/>
        </w:rPr>
        <w:t>את</w:t>
      </w:r>
      <w:r w:rsidRPr="009759FC">
        <w:rPr>
          <w:b w:val="0"/>
          <w:bCs w:val="0"/>
          <w:rtl/>
        </w:rPr>
        <w:t xml:space="preserve"> </w:t>
      </w:r>
      <w:r w:rsidRPr="009759FC">
        <w:rPr>
          <w:rFonts w:hint="eastAsia"/>
          <w:b w:val="0"/>
          <w:bCs w:val="0"/>
          <w:rtl/>
        </w:rPr>
        <w:t>ה</w:t>
      </w:r>
      <w:r w:rsidR="00E3481E" w:rsidRPr="009759FC">
        <w:rPr>
          <w:rFonts w:hint="eastAsia"/>
          <w:b w:val="0"/>
          <w:bCs w:val="0"/>
          <w:rtl/>
        </w:rPr>
        <w:t>ארגונים</w:t>
      </w:r>
      <w:r w:rsidR="00E3481E" w:rsidRPr="009759FC">
        <w:rPr>
          <w:b w:val="0"/>
          <w:bCs w:val="0"/>
          <w:rtl/>
        </w:rPr>
        <w:t xml:space="preserve"> </w:t>
      </w:r>
      <w:r w:rsidR="00E3481E" w:rsidRPr="009759FC">
        <w:rPr>
          <w:rFonts w:hint="eastAsia"/>
          <w:b w:val="0"/>
          <w:bCs w:val="0"/>
          <w:rtl/>
        </w:rPr>
        <w:t>להם</w:t>
      </w:r>
      <w:r w:rsidR="00E3481E" w:rsidRPr="009759FC">
        <w:rPr>
          <w:b w:val="0"/>
          <w:bCs w:val="0"/>
          <w:rtl/>
        </w:rPr>
        <w:t xml:space="preserve"> </w:t>
      </w:r>
      <w:r w:rsidR="00E3481E" w:rsidRPr="009759FC">
        <w:rPr>
          <w:rFonts w:hint="eastAsia"/>
          <w:b w:val="0"/>
          <w:bCs w:val="0"/>
          <w:rtl/>
        </w:rPr>
        <w:t>ניתנו</w:t>
      </w:r>
      <w:r w:rsidR="00E3481E" w:rsidRPr="009759FC">
        <w:rPr>
          <w:b w:val="0"/>
          <w:bCs w:val="0"/>
          <w:rtl/>
        </w:rPr>
        <w:t xml:space="preserve"> </w:t>
      </w:r>
      <w:r w:rsidR="00E3481E" w:rsidRPr="009759FC">
        <w:rPr>
          <w:rFonts w:hint="eastAsia"/>
          <w:b w:val="0"/>
          <w:bCs w:val="0"/>
          <w:rtl/>
        </w:rPr>
        <w:t>השירותים</w:t>
      </w:r>
      <w:r w:rsidR="00E3481E" w:rsidRPr="009759FC">
        <w:rPr>
          <w:b w:val="0"/>
          <w:bCs w:val="0"/>
          <w:rtl/>
        </w:rPr>
        <w:t xml:space="preserve"> </w:t>
      </w:r>
      <w:r w:rsidR="00E3481E" w:rsidRPr="009759FC">
        <w:rPr>
          <w:rFonts w:hint="eastAsia"/>
          <w:b w:val="0"/>
          <w:bCs w:val="0"/>
          <w:rtl/>
        </w:rPr>
        <w:t>ולפרט</w:t>
      </w:r>
      <w:r w:rsidR="00E3481E" w:rsidRPr="009759FC">
        <w:rPr>
          <w:b w:val="0"/>
          <w:bCs w:val="0"/>
          <w:rtl/>
        </w:rPr>
        <w:t xml:space="preserve"> </w:t>
      </w:r>
      <w:r w:rsidR="00E3481E" w:rsidRPr="009759FC">
        <w:rPr>
          <w:rFonts w:hint="eastAsia"/>
          <w:b w:val="0"/>
          <w:bCs w:val="0"/>
          <w:rtl/>
        </w:rPr>
        <w:t>בכל</w:t>
      </w:r>
      <w:r w:rsidR="00E3481E" w:rsidRPr="009759FC">
        <w:rPr>
          <w:b w:val="0"/>
          <w:bCs w:val="0"/>
          <w:rtl/>
        </w:rPr>
        <w:t xml:space="preserve"> </w:t>
      </w:r>
      <w:r w:rsidR="00E3481E" w:rsidRPr="009759FC">
        <w:rPr>
          <w:rFonts w:hint="eastAsia"/>
          <w:b w:val="0"/>
          <w:bCs w:val="0"/>
          <w:rtl/>
        </w:rPr>
        <w:t>עמודה</w:t>
      </w:r>
      <w:r w:rsidR="00E3481E" w:rsidRPr="009759FC">
        <w:rPr>
          <w:b w:val="0"/>
          <w:bCs w:val="0"/>
          <w:rtl/>
        </w:rPr>
        <w:t xml:space="preserve"> </w:t>
      </w:r>
      <w:r w:rsidR="00E3481E" w:rsidRPr="009759FC">
        <w:rPr>
          <w:rFonts w:hint="eastAsia"/>
          <w:b w:val="0"/>
          <w:bCs w:val="0"/>
          <w:rtl/>
        </w:rPr>
        <w:t>את</w:t>
      </w:r>
      <w:r w:rsidR="00E3481E" w:rsidRPr="009759FC">
        <w:rPr>
          <w:b w:val="0"/>
          <w:bCs w:val="0"/>
          <w:rtl/>
        </w:rPr>
        <w:t xml:space="preserve"> </w:t>
      </w:r>
      <w:r w:rsidR="00E3481E" w:rsidRPr="009759FC">
        <w:rPr>
          <w:rFonts w:hint="eastAsia"/>
          <w:b w:val="0"/>
          <w:bCs w:val="0"/>
          <w:rtl/>
        </w:rPr>
        <w:t>הנדרש</w:t>
      </w:r>
      <w:r w:rsidR="00E3481E" w:rsidRPr="009759FC">
        <w:rPr>
          <w:b w:val="0"/>
          <w:bCs w:val="0"/>
          <w:rtl/>
        </w:rPr>
        <w:t>.</w:t>
      </w:r>
    </w:p>
    <w:p w14:paraId="5CF98B5F" w14:textId="1D51BD2B" w:rsidR="008C529C" w:rsidRDefault="00E3481E" w:rsidP="00FA570F">
      <w:pPr>
        <w:pStyle w:val="111"/>
        <w:numPr>
          <w:ilvl w:val="0"/>
          <w:numId w:val="103"/>
        </w:numPr>
        <w:spacing w:before="0" w:after="0"/>
        <w:ind w:left="957" w:hanging="284"/>
        <w:rPr>
          <w:b w:val="0"/>
          <w:bCs w:val="0"/>
        </w:rPr>
      </w:pPr>
      <w:r w:rsidRPr="009759FC">
        <w:rPr>
          <w:rFonts w:hint="eastAsia"/>
          <w:b w:val="0"/>
          <w:bCs w:val="0"/>
          <w:rtl/>
        </w:rPr>
        <w:t>מובהר</w:t>
      </w:r>
      <w:r w:rsidRPr="009759FC">
        <w:rPr>
          <w:b w:val="0"/>
          <w:bCs w:val="0"/>
          <w:rtl/>
        </w:rPr>
        <w:t xml:space="preserve"> </w:t>
      </w:r>
      <w:r w:rsidRPr="009759FC">
        <w:rPr>
          <w:rFonts w:hint="eastAsia"/>
          <w:b w:val="0"/>
          <w:bCs w:val="0"/>
          <w:rtl/>
        </w:rPr>
        <w:t>כי</w:t>
      </w:r>
      <w:r w:rsidRPr="009759FC">
        <w:rPr>
          <w:b w:val="0"/>
          <w:bCs w:val="0"/>
          <w:rtl/>
        </w:rPr>
        <w:t>,</w:t>
      </w:r>
      <w:r w:rsidR="008C529C">
        <w:rPr>
          <w:rFonts w:hint="cs"/>
          <w:b w:val="0"/>
          <w:bCs w:val="0"/>
          <w:rtl/>
        </w:rPr>
        <w:t xml:space="preserve"> </w:t>
      </w:r>
      <w:r w:rsidRPr="009759FC">
        <w:rPr>
          <w:rFonts w:hint="eastAsia"/>
          <w:b w:val="0"/>
          <w:bCs w:val="0"/>
          <w:rtl/>
        </w:rPr>
        <w:t>הניקוד</w:t>
      </w:r>
      <w:r w:rsidRPr="009759FC">
        <w:rPr>
          <w:b w:val="0"/>
          <w:bCs w:val="0"/>
          <w:rtl/>
        </w:rPr>
        <w:t xml:space="preserve"> </w:t>
      </w:r>
      <w:r w:rsidRPr="009759FC">
        <w:rPr>
          <w:rFonts w:hint="eastAsia"/>
          <w:b w:val="0"/>
          <w:bCs w:val="0"/>
          <w:rtl/>
        </w:rPr>
        <w:t>המירבי</w:t>
      </w:r>
      <w:r w:rsidRPr="009759FC">
        <w:rPr>
          <w:b w:val="0"/>
          <w:bCs w:val="0"/>
          <w:rtl/>
        </w:rPr>
        <w:t xml:space="preserve"> </w:t>
      </w:r>
      <w:r w:rsidRPr="009759FC">
        <w:rPr>
          <w:rFonts w:hint="eastAsia"/>
          <w:b w:val="0"/>
          <w:bCs w:val="0"/>
          <w:rtl/>
        </w:rPr>
        <w:t>יינתן</w:t>
      </w:r>
      <w:r w:rsidRPr="009759FC">
        <w:rPr>
          <w:b w:val="0"/>
          <w:bCs w:val="0"/>
          <w:rtl/>
        </w:rPr>
        <w:t xml:space="preserve"> </w:t>
      </w:r>
      <w:r w:rsidRPr="009759FC">
        <w:rPr>
          <w:rFonts w:hint="eastAsia"/>
          <w:b w:val="0"/>
          <w:bCs w:val="0"/>
          <w:rtl/>
        </w:rPr>
        <w:t>עבור</w:t>
      </w:r>
      <w:r w:rsidRPr="009759FC">
        <w:rPr>
          <w:b w:val="0"/>
          <w:bCs w:val="0"/>
          <w:rtl/>
        </w:rPr>
        <w:t xml:space="preserve"> 10 </w:t>
      </w:r>
      <w:r w:rsidRPr="009759FC">
        <w:rPr>
          <w:rFonts w:hint="eastAsia"/>
          <w:b w:val="0"/>
          <w:bCs w:val="0"/>
          <w:rtl/>
        </w:rPr>
        <w:t>ארגונים</w:t>
      </w:r>
      <w:r w:rsidRPr="009759FC">
        <w:rPr>
          <w:b w:val="0"/>
          <w:bCs w:val="0"/>
          <w:rtl/>
        </w:rPr>
        <w:t xml:space="preserve"> </w:t>
      </w:r>
      <w:r w:rsidRPr="009759FC">
        <w:rPr>
          <w:rFonts w:hint="eastAsia"/>
          <w:b w:val="0"/>
          <w:bCs w:val="0"/>
          <w:rtl/>
        </w:rPr>
        <w:t>שונים</w:t>
      </w:r>
      <w:r w:rsidRPr="009759FC">
        <w:rPr>
          <w:b w:val="0"/>
          <w:bCs w:val="0"/>
          <w:rtl/>
        </w:rPr>
        <w:t xml:space="preserve"> </w:t>
      </w:r>
      <w:r w:rsidRPr="009759FC">
        <w:rPr>
          <w:rFonts w:hint="eastAsia"/>
          <w:b w:val="0"/>
          <w:bCs w:val="0"/>
          <w:rtl/>
        </w:rPr>
        <w:t>להם</w:t>
      </w:r>
      <w:r w:rsidRPr="009759FC">
        <w:rPr>
          <w:b w:val="0"/>
          <w:bCs w:val="0"/>
          <w:rtl/>
        </w:rPr>
        <w:t xml:space="preserve"> </w:t>
      </w:r>
      <w:r w:rsidRPr="009759FC">
        <w:rPr>
          <w:rFonts w:hint="eastAsia"/>
          <w:b w:val="0"/>
          <w:bCs w:val="0"/>
          <w:rtl/>
        </w:rPr>
        <w:t>סיפק</w:t>
      </w:r>
      <w:r w:rsidRPr="009759FC">
        <w:rPr>
          <w:b w:val="0"/>
          <w:bCs w:val="0"/>
          <w:rtl/>
        </w:rPr>
        <w:t xml:space="preserve"> </w:t>
      </w:r>
      <w:r w:rsidRPr="009759FC">
        <w:rPr>
          <w:rFonts w:hint="eastAsia"/>
          <w:b w:val="0"/>
          <w:bCs w:val="0"/>
          <w:rtl/>
        </w:rPr>
        <w:t>המציע</w:t>
      </w:r>
      <w:r w:rsidRPr="009759FC">
        <w:rPr>
          <w:b w:val="0"/>
          <w:bCs w:val="0"/>
          <w:rtl/>
        </w:rPr>
        <w:t xml:space="preserve"> שירותים העומדים </w:t>
      </w:r>
      <w:r w:rsidRPr="009759FC">
        <w:rPr>
          <w:rFonts w:hint="eastAsia"/>
          <w:b w:val="0"/>
          <w:bCs w:val="0"/>
          <w:rtl/>
        </w:rPr>
        <w:t>בנתאים</w:t>
      </w:r>
      <w:r w:rsidRPr="009759FC">
        <w:rPr>
          <w:b w:val="0"/>
          <w:bCs w:val="0"/>
          <w:rtl/>
        </w:rPr>
        <w:t xml:space="preserve"> הנדרשים, המפורטים לעיל</w:t>
      </w:r>
      <w:r w:rsidR="008C529C">
        <w:rPr>
          <w:rFonts w:hint="cs"/>
          <w:b w:val="0"/>
          <w:bCs w:val="0"/>
          <w:rtl/>
        </w:rPr>
        <w:t>.</w:t>
      </w:r>
    </w:p>
    <w:p w14:paraId="50AEEEEE" w14:textId="73FDE24A" w:rsidR="00E3481E" w:rsidRDefault="008C529C" w:rsidP="00FA570F">
      <w:pPr>
        <w:pStyle w:val="111"/>
        <w:numPr>
          <w:ilvl w:val="0"/>
          <w:numId w:val="103"/>
        </w:numPr>
        <w:spacing w:before="0" w:after="0"/>
        <w:ind w:left="957" w:hanging="284"/>
        <w:rPr>
          <w:b w:val="0"/>
          <w:bCs w:val="0"/>
        </w:rPr>
      </w:pPr>
      <w:r>
        <w:rPr>
          <w:rFonts w:hint="cs"/>
          <w:b w:val="0"/>
          <w:bCs w:val="0"/>
          <w:rtl/>
        </w:rPr>
        <w:t xml:space="preserve">לאור האמור לעיל, </w:t>
      </w:r>
      <w:r w:rsidR="00E3481E" w:rsidRPr="009759FC">
        <w:rPr>
          <w:rFonts w:hint="eastAsia"/>
          <w:b w:val="0"/>
          <w:bCs w:val="0"/>
          <w:rtl/>
        </w:rPr>
        <w:t>אין</w:t>
      </w:r>
      <w:r w:rsidR="00E3481E" w:rsidRPr="009759FC">
        <w:rPr>
          <w:b w:val="0"/>
          <w:bCs w:val="0"/>
          <w:rtl/>
        </w:rPr>
        <w:t xml:space="preserve"> </w:t>
      </w:r>
      <w:r w:rsidR="00E3481E" w:rsidRPr="009759FC">
        <w:rPr>
          <w:rFonts w:hint="eastAsia"/>
          <w:b w:val="0"/>
          <w:bCs w:val="0"/>
          <w:rtl/>
        </w:rPr>
        <w:t>להציג</w:t>
      </w:r>
      <w:r w:rsidR="00E3481E" w:rsidRPr="009759FC">
        <w:rPr>
          <w:b w:val="0"/>
          <w:bCs w:val="0"/>
          <w:rtl/>
        </w:rPr>
        <w:t xml:space="preserve"> </w:t>
      </w:r>
      <w:r w:rsidR="00E3481E" w:rsidRPr="009759FC">
        <w:rPr>
          <w:rFonts w:hint="eastAsia"/>
          <w:b w:val="0"/>
          <w:bCs w:val="0"/>
          <w:rtl/>
        </w:rPr>
        <w:t>יותר</w:t>
      </w:r>
      <w:r w:rsidR="00E3481E" w:rsidRPr="009759FC">
        <w:rPr>
          <w:b w:val="0"/>
          <w:bCs w:val="0"/>
          <w:rtl/>
        </w:rPr>
        <w:t xml:space="preserve"> </w:t>
      </w:r>
      <w:r w:rsidR="00E3481E" w:rsidRPr="009759FC">
        <w:rPr>
          <w:rFonts w:hint="eastAsia"/>
          <w:b w:val="0"/>
          <w:bCs w:val="0"/>
          <w:rtl/>
        </w:rPr>
        <w:t>מ</w:t>
      </w:r>
      <w:r w:rsidR="00E3481E" w:rsidRPr="009759FC">
        <w:rPr>
          <w:b w:val="0"/>
          <w:bCs w:val="0"/>
          <w:rtl/>
        </w:rPr>
        <w:t xml:space="preserve">-10 </w:t>
      </w:r>
      <w:r w:rsidR="00E3481E" w:rsidRPr="009759FC">
        <w:rPr>
          <w:rFonts w:hint="eastAsia"/>
          <w:b w:val="0"/>
          <w:bCs w:val="0"/>
          <w:rtl/>
        </w:rPr>
        <w:t>ארגונים</w:t>
      </w:r>
      <w:r w:rsidR="00E3481E" w:rsidRPr="009759FC">
        <w:rPr>
          <w:b w:val="0"/>
          <w:bCs w:val="0"/>
          <w:rtl/>
        </w:rPr>
        <w:t>.</w:t>
      </w:r>
    </w:p>
    <w:p w14:paraId="6EEB22DC" w14:textId="695235F4" w:rsidR="008C529C" w:rsidRDefault="008C529C" w:rsidP="00FA570F">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10 ארגונים, יבדוק </w:t>
      </w:r>
      <w:r w:rsidR="000E408A">
        <w:rPr>
          <w:rFonts w:hint="cs"/>
          <w:b w:val="0"/>
          <w:bCs w:val="0"/>
          <w:rtl/>
        </w:rPr>
        <w:t xml:space="preserve">עורך המכרז </w:t>
      </w:r>
      <w:r w:rsidRPr="00FA570F">
        <w:rPr>
          <w:rFonts w:hint="eastAsia"/>
          <w:rtl/>
        </w:rPr>
        <w:t>את</w:t>
      </w:r>
      <w:r w:rsidRPr="00FA570F">
        <w:rPr>
          <w:rtl/>
        </w:rPr>
        <w:t xml:space="preserve"> 10 </w:t>
      </w:r>
      <w:r w:rsidRPr="00FA570F">
        <w:rPr>
          <w:rFonts w:hint="eastAsia"/>
          <w:rtl/>
        </w:rPr>
        <w:t>הארגונים</w:t>
      </w:r>
      <w:r w:rsidRPr="00FA570F">
        <w:rPr>
          <w:rtl/>
        </w:rPr>
        <w:t xml:space="preserve"> </w:t>
      </w:r>
      <w:r w:rsidRPr="00FA570F">
        <w:rPr>
          <w:rFonts w:hint="eastAsia"/>
          <w:rtl/>
        </w:rPr>
        <w:t>הראשונים</w:t>
      </w:r>
      <w:r w:rsidRPr="00FA570F">
        <w:rPr>
          <w:rtl/>
        </w:rPr>
        <w:t xml:space="preserve"> </w:t>
      </w:r>
      <w:r w:rsidRPr="00FA570F">
        <w:rPr>
          <w:rFonts w:hint="eastAsia"/>
          <w:rtl/>
        </w:rPr>
        <w:t>בלבד</w:t>
      </w:r>
      <w:r>
        <w:rPr>
          <w:rFonts w:hint="cs"/>
          <w:b w:val="0"/>
          <w:bCs w:val="0"/>
          <w:rtl/>
        </w:rPr>
        <w:t>.</w:t>
      </w:r>
    </w:p>
    <w:tbl>
      <w:tblPr>
        <w:tblStyle w:val="TableGrid"/>
        <w:bidiVisual/>
        <w:tblW w:w="9071" w:type="dxa"/>
        <w:tblInd w:w="6295" w:type="dxa"/>
        <w:tblLook w:val="04A0" w:firstRow="1" w:lastRow="0" w:firstColumn="1" w:lastColumn="0" w:noHBand="0" w:noVBand="1"/>
      </w:tblPr>
      <w:tblGrid>
        <w:gridCol w:w="394"/>
        <w:gridCol w:w="845"/>
        <w:gridCol w:w="1264"/>
        <w:gridCol w:w="1248"/>
        <w:gridCol w:w="929"/>
        <w:gridCol w:w="1336"/>
        <w:gridCol w:w="1006"/>
        <w:gridCol w:w="2049"/>
      </w:tblGrid>
      <w:tr w:rsidR="008F6536" w14:paraId="54104D1A" w14:textId="77777777" w:rsidTr="003805A6">
        <w:trPr>
          <w:tblHeader/>
        </w:trPr>
        <w:tc>
          <w:tcPr>
            <w:tcW w:w="394" w:type="dxa"/>
            <w:shd w:val="clear" w:color="auto" w:fill="000000" w:themeFill="text1"/>
          </w:tcPr>
          <w:p w14:paraId="36B22823" w14:textId="77777777" w:rsidR="00846D97" w:rsidRPr="00F31782" w:rsidRDefault="00846D97" w:rsidP="007906ED">
            <w:pPr>
              <w:pStyle w:val="1111"/>
              <w:numPr>
                <w:ilvl w:val="0"/>
                <w:numId w:val="0"/>
              </w:numPr>
              <w:spacing w:before="0" w:after="0"/>
              <w:rPr>
                <w:bCs/>
                <w:sz w:val="20"/>
                <w:szCs w:val="20"/>
                <w:rtl/>
              </w:rPr>
            </w:pPr>
            <w:r w:rsidRPr="00F31782">
              <w:rPr>
                <w:bCs/>
                <w:sz w:val="20"/>
                <w:szCs w:val="20"/>
                <w:rtl/>
              </w:rPr>
              <w:t>#</w:t>
            </w:r>
          </w:p>
        </w:tc>
        <w:tc>
          <w:tcPr>
            <w:tcW w:w="845" w:type="dxa"/>
            <w:shd w:val="clear" w:color="auto" w:fill="000000" w:themeFill="text1"/>
          </w:tcPr>
          <w:p w14:paraId="6BBA92B1" w14:textId="77777777"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264" w:type="dxa"/>
            <w:shd w:val="clear" w:color="auto" w:fill="000000" w:themeFill="text1"/>
          </w:tcPr>
          <w:p w14:paraId="6F9A712E" w14:textId="37BF113C"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תחילת </w:t>
            </w:r>
            <w:r w:rsidRPr="00F31782">
              <w:rPr>
                <w:rFonts w:hint="eastAsia"/>
                <w:bCs/>
                <w:sz w:val="20"/>
                <w:szCs w:val="20"/>
                <w:rtl/>
              </w:rPr>
              <w:t>מתן</w:t>
            </w:r>
            <w:r w:rsidRPr="00F31782">
              <w:rPr>
                <w:bCs/>
                <w:sz w:val="20"/>
                <w:szCs w:val="20"/>
                <w:rtl/>
              </w:rPr>
              <w:t xml:space="preserve"> </w:t>
            </w:r>
            <w:r w:rsidRPr="00F31782">
              <w:rPr>
                <w:rFonts w:hint="eastAsia"/>
                <w:bCs/>
                <w:sz w:val="20"/>
                <w:szCs w:val="20"/>
                <w:rtl/>
              </w:rPr>
              <w:t>השירותים</w:t>
            </w:r>
          </w:p>
        </w:tc>
        <w:tc>
          <w:tcPr>
            <w:tcW w:w="1248" w:type="dxa"/>
            <w:shd w:val="clear" w:color="auto" w:fill="000000" w:themeFill="text1"/>
          </w:tcPr>
          <w:p w14:paraId="12F4ECAC" w14:textId="3804F99F"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סיום </w:t>
            </w:r>
            <w:r w:rsidRPr="00F31782">
              <w:rPr>
                <w:rFonts w:hint="eastAsia"/>
                <w:bCs/>
                <w:sz w:val="20"/>
                <w:szCs w:val="20"/>
                <w:rtl/>
              </w:rPr>
              <w:t>מתן</w:t>
            </w:r>
            <w:r w:rsidRPr="00F31782">
              <w:rPr>
                <w:bCs/>
                <w:sz w:val="20"/>
                <w:szCs w:val="20"/>
                <w:rtl/>
              </w:rPr>
              <w:t xml:space="preserve"> </w:t>
            </w:r>
            <w:r w:rsidRPr="00F31782">
              <w:rPr>
                <w:rFonts w:hint="eastAsia"/>
                <w:bCs/>
                <w:sz w:val="20"/>
                <w:szCs w:val="20"/>
                <w:rtl/>
              </w:rPr>
              <w:t>השירותים</w:t>
            </w:r>
          </w:p>
        </w:tc>
        <w:tc>
          <w:tcPr>
            <w:tcW w:w="929" w:type="dxa"/>
            <w:shd w:val="clear" w:color="auto" w:fill="000000" w:themeFill="text1"/>
          </w:tcPr>
          <w:p w14:paraId="77182B1F" w14:textId="672E0446" w:rsidR="00846D97" w:rsidRPr="00F31782" w:rsidRDefault="00927C5B" w:rsidP="007906ED">
            <w:pPr>
              <w:pStyle w:val="1111"/>
              <w:numPr>
                <w:ilvl w:val="0"/>
                <w:numId w:val="0"/>
              </w:numPr>
              <w:spacing w:before="0" w:after="0"/>
              <w:rPr>
                <w:bCs/>
                <w:sz w:val="20"/>
                <w:szCs w:val="20"/>
                <w:rtl/>
              </w:rPr>
            </w:pPr>
            <w:r>
              <w:rPr>
                <w:rFonts w:hint="cs"/>
                <w:bCs/>
                <w:sz w:val="20"/>
                <w:szCs w:val="20"/>
                <w:rtl/>
              </w:rPr>
              <w:t>כמות</w:t>
            </w:r>
            <w:r w:rsidR="00761C92" w:rsidRPr="00F31782">
              <w:rPr>
                <w:bCs/>
                <w:sz w:val="20"/>
                <w:szCs w:val="20"/>
                <w:rtl/>
              </w:rPr>
              <w:t xml:space="preserve"> </w:t>
            </w:r>
            <w:r w:rsidR="001A4F4C">
              <w:rPr>
                <w:rFonts w:hint="cs"/>
                <w:bCs/>
                <w:sz w:val="20"/>
                <w:szCs w:val="20"/>
                <w:rtl/>
              </w:rPr>
              <w:t>כ"א שסיפק המציע בפרויקט</w:t>
            </w:r>
          </w:p>
        </w:tc>
        <w:tc>
          <w:tcPr>
            <w:tcW w:w="1336" w:type="dxa"/>
            <w:shd w:val="clear" w:color="auto" w:fill="000000" w:themeFill="text1"/>
          </w:tcPr>
          <w:p w14:paraId="753B40DD" w14:textId="1C5B6E2D"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פירוט</w:t>
            </w:r>
            <w:r w:rsidRPr="001A4F4C">
              <w:rPr>
                <w:bCs/>
                <w:sz w:val="20"/>
                <w:szCs w:val="20"/>
                <w:rtl/>
              </w:rPr>
              <w:t xml:space="preserve"> </w:t>
            </w:r>
            <w:r w:rsidR="00DD1AC6" w:rsidRPr="009759FC">
              <w:rPr>
                <w:rFonts w:hint="eastAsia"/>
                <w:bCs/>
                <w:sz w:val="20"/>
                <w:szCs w:val="20"/>
                <w:rtl/>
              </w:rPr>
              <w:t>תפקידי</w:t>
            </w:r>
            <w:r w:rsidR="001A4F4C" w:rsidRPr="001A4F4C">
              <w:rPr>
                <w:rFonts w:hint="cs"/>
                <w:bCs/>
                <w:sz w:val="20"/>
                <w:szCs w:val="20"/>
                <w:rtl/>
              </w:rPr>
              <w:t>ם</w:t>
            </w:r>
          </w:p>
        </w:tc>
        <w:tc>
          <w:tcPr>
            <w:tcW w:w="1006" w:type="dxa"/>
            <w:shd w:val="clear" w:color="auto" w:fill="000000" w:themeFill="text1"/>
          </w:tcPr>
          <w:p w14:paraId="7D34612E" w14:textId="12CE8CDF"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היקף</w:t>
            </w:r>
            <w:r w:rsidRPr="00F31782">
              <w:rPr>
                <w:bCs/>
                <w:sz w:val="20"/>
                <w:szCs w:val="20"/>
                <w:rtl/>
              </w:rPr>
              <w:t xml:space="preserve"> </w:t>
            </w:r>
            <w:r w:rsidRPr="00F31782">
              <w:rPr>
                <w:rFonts w:hint="eastAsia"/>
                <w:bCs/>
                <w:sz w:val="20"/>
                <w:szCs w:val="20"/>
                <w:rtl/>
              </w:rPr>
              <w:t>משרה</w:t>
            </w:r>
          </w:p>
        </w:tc>
        <w:tc>
          <w:tcPr>
            <w:tcW w:w="2049" w:type="dxa"/>
            <w:shd w:val="clear" w:color="auto" w:fill="000000" w:themeFill="text1"/>
          </w:tcPr>
          <w:p w14:paraId="3FE1CA07" w14:textId="77777777" w:rsidR="00846D97" w:rsidRPr="00F31782" w:rsidRDefault="00846D97"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4413AE" w14:paraId="16264424" w14:textId="77777777" w:rsidTr="003805A6">
        <w:tc>
          <w:tcPr>
            <w:tcW w:w="394" w:type="dxa"/>
          </w:tcPr>
          <w:p w14:paraId="106AC121" w14:textId="77777777" w:rsidR="00846D97" w:rsidRPr="00F31782" w:rsidRDefault="00846D97" w:rsidP="007906ED">
            <w:pPr>
              <w:pStyle w:val="1111"/>
              <w:numPr>
                <w:ilvl w:val="0"/>
                <w:numId w:val="0"/>
              </w:numPr>
              <w:spacing w:before="0" w:after="0"/>
              <w:rPr>
                <w:b/>
                <w:sz w:val="20"/>
                <w:szCs w:val="20"/>
                <w:rtl/>
              </w:rPr>
            </w:pPr>
            <w:permStart w:id="1624397381" w:edGrp="everyone" w:colFirst="1" w:colLast="1"/>
            <w:permStart w:id="594424762" w:edGrp="everyone" w:colFirst="2" w:colLast="2"/>
            <w:permStart w:id="1509319068" w:edGrp="everyone" w:colFirst="3" w:colLast="3"/>
            <w:permStart w:id="1737230548" w:edGrp="everyone" w:colFirst="4" w:colLast="4"/>
            <w:permStart w:id="1030236303" w:edGrp="everyone" w:colFirst="5" w:colLast="5"/>
            <w:permStart w:id="1395458219" w:edGrp="everyone" w:colFirst="6" w:colLast="6"/>
            <w:r w:rsidRPr="00F31782">
              <w:rPr>
                <w:b/>
                <w:sz w:val="20"/>
                <w:szCs w:val="20"/>
                <w:rtl/>
              </w:rPr>
              <w:t>1</w:t>
            </w:r>
          </w:p>
        </w:tc>
        <w:tc>
          <w:tcPr>
            <w:tcW w:w="845" w:type="dxa"/>
          </w:tcPr>
          <w:p w14:paraId="6A7FCAEE" w14:textId="77777777" w:rsidR="00846D97" w:rsidRPr="00F31782" w:rsidRDefault="00846D97" w:rsidP="007906ED">
            <w:pPr>
              <w:pStyle w:val="1111"/>
              <w:numPr>
                <w:ilvl w:val="0"/>
                <w:numId w:val="0"/>
              </w:numPr>
              <w:spacing w:before="0" w:after="0"/>
              <w:rPr>
                <w:b/>
                <w:sz w:val="20"/>
                <w:szCs w:val="20"/>
                <w:rtl/>
              </w:rPr>
            </w:pPr>
          </w:p>
        </w:tc>
        <w:tc>
          <w:tcPr>
            <w:tcW w:w="1264" w:type="dxa"/>
          </w:tcPr>
          <w:p w14:paraId="4398F24A" w14:textId="77777777" w:rsidR="00846D97" w:rsidRPr="00F31782" w:rsidRDefault="00846D97" w:rsidP="007906ED">
            <w:pPr>
              <w:pStyle w:val="1111"/>
              <w:numPr>
                <w:ilvl w:val="0"/>
                <w:numId w:val="0"/>
              </w:numPr>
              <w:spacing w:before="0" w:after="0"/>
              <w:rPr>
                <w:b/>
                <w:sz w:val="20"/>
                <w:szCs w:val="20"/>
                <w:rtl/>
              </w:rPr>
            </w:pPr>
          </w:p>
        </w:tc>
        <w:tc>
          <w:tcPr>
            <w:tcW w:w="1248" w:type="dxa"/>
          </w:tcPr>
          <w:p w14:paraId="5D93D4F3" w14:textId="77777777" w:rsidR="00846D97" w:rsidRPr="00F31782" w:rsidRDefault="00846D97" w:rsidP="007906ED">
            <w:pPr>
              <w:pStyle w:val="1111"/>
              <w:numPr>
                <w:ilvl w:val="0"/>
                <w:numId w:val="0"/>
              </w:numPr>
              <w:spacing w:before="0" w:after="0"/>
              <w:rPr>
                <w:b/>
                <w:sz w:val="20"/>
                <w:szCs w:val="20"/>
                <w:rtl/>
              </w:rPr>
            </w:pPr>
          </w:p>
        </w:tc>
        <w:tc>
          <w:tcPr>
            <w:tcW w:w="929" w:type="dxa"/>
          </w:tcPr>
          <w:p w14:paraId="0B5D66D7" w14:textId="77777777" w:rsidR="00846D97" w:rsidRPr="00F31782" w:rsidRDefault="00846D97" w:rsidP="007906ED">
            <w:pPr>
              <w:pStyle w:val="1111"/>
              <w:numPr>
                <w:ilvl w:val="0"/>
                <w:numId w:val="0"/>
              </w:numPr>
              <w:spacing w:before="0" w:after="0"/>
              <w:rPr>
                <w:b/>
                <w:sz w:val="20"/>
                <w:szCs w:val="20"/>
                <w:rtl/>
              </w:rPr>
            </w:pPr>
          </w:p>
        </w:tc>
        <w:tc>
          <w:tcPr>
            <w:tcW w:w="1336" w:type="dxa"/>
          </w:tcPr>
          <w:p w14:paraId="10498753" w14:textId="43D123AA" w:rsidR="00846D97" w:rsidRPr="00F31782" w:rsidRDefault="00846D97" w:rsidP="007906ED">
            <w:pPr>
              <w:pStyle w:val="1111"/>
              <w:numPr>
                <w:ilvl w:val="0"/>
                <w:numId w:val="0"/>
              </w:numPr>
              <w:spacing w:before="0" w:after="0"/>
              <w:rPr>
                <w:b/>
                <w:sz w:val="20"/>
                <w:szCs w:val="20"/>
                <w:rtl/>
              </w:rPr>
            </w:pPr>
          </w:p>
        </w:tc>
        <w:tc>
          <w:tcPr>
            <w:tcW w:w="1006" w:type="dxa"/>
          </w:tcPr>
          <w:p w14:paraId="6FD92E7A" w14:textId="77E7BE91" w:rsidR="00846D97" w:rsidRPr="00F31782" w:rsidRDefault="00846D97" w:rsidP="007906ED">
            <w:pPr>
              <w:pStyle w:val="1111"/>
              <w:numPr>
                <w:ilvl w:val="0"/>
                <w:numId w:val="0"/>
              </w:numPr>
              <w:spacing w:before="0" w:after="0"/>
              <w:rPr>
                <w:b/>
                <w:sz w:val="20"/>
                <w:szCs w:val="20"/>
                <w:rtl/>
              </w:rPr>
            </w:pPr>
          </w:p>
        </w:tc>
        <w:tc>
          <w:tcPr>
            <w:tcW w:w="2049" w:type="dxa"/>
          </w:tcPr>
          <w:p w14:paraId="11593281" w14:textId="25535F9B"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permStart w:id="200608391" w:edGrp="everyone"/>
            <w:r w:rsidR="00D33B9C">
              <w:rPr>
                <w:rFonts w:hint="cs"/>
                <w:b/>
                <w:sz w:val="20"/>
                <w:szCs w:val="20"/>
                <w:rtl/>
              </w:rPr>
              <w:t xml:space="preserve">                  </w:t>
            </w:r>
            <w:permEnd w:id="200608391"/>
          </w:p>
          <w:p w14:paraId="25F34C6A" w14:textId="09AF86D9"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permStart w:id="1525231060" w:edGrp="everyone"/>
            <w:r w:rsidR="00D33B9C">
              <w:rPr>
                <w:rFonts w:hint="cs"/>
                <w:b/>
                <w:sz w:val="20"/>
                <w:szCs w:val="20"/>
                <w:rtl/>
              </w:rPr>
              <w:t xml:space="preserve">                            </w:t>
            </w:r>
            <w:permEnd w:id="1525231060"/>
          </w:p>
          <w:p w14:paraId="01C75847" w14:textId="2438818C"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565140686" w:edGrp="everyone"/>
            <w:r w:rsidR="00D33B9C">
              <w:rPr>
                <w:rFonts w:hint="cs"/>
                <w:b/>
                <w:sz w:val="20"/>
                <w:szCs w:val="20"/>
                <w:rtl/>
              </w:rPr>
              <w:t xml:space="preserve">                           </w:t>
            </w:r>
            <w:permEnd w:id="1565140686"/>
          </w:p>
          <w:p w14:paraId="20B335DE" w14:textId="762DB656"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w:t>
            </w:r>
            <w:permStart w:id="473584312" w:edGrp="everyone"/>
            <w:r w:rsidRPr="00F31782">
              <w:rPr>
                <w:b/>
                <w:sz w:val="20"/>
                <w:szCs w:val="20"/>
                <w:rtl/>
              </w:rPr>
              <w:t xml:space="preserve"> </w:t>
            </w:r>
            <w:r w:rsidR="00D33B9C">
              <w:rPr>
                <w:rFonts w:hint="cs"/>
                <w:b/>
                <w:sz w:val="20"/>
                <w:szCs w:val="20"/>
                <w:rtl/>
              </w:rPr>
              <w:t xml:space="preserve">                            </w:t>
            </w:r>
            <w:permEnd w:id="473584312"/>
          </w:p>
        </w:tc>
      </w:tr>
      <w:tr w:rsidR="004413AE" w14:paraId="47FAED84" w14:textId="77777777" w:rsidTr="003805A6">
        <w:tc>
          <w:tcPr>
            <w:tcW w:w="394" w:type="dxa"/>
          </w:tcPr>
          <w:p w14:paraId="5510DF49" w14:textId="77777777" w:rsidR="00846D97" w:rsidRPr="00F31782" w:rsidRDefault="00846D97" w:rsidP="007906ED">
            <w:pPr>
              <w:pStyle w:val="1111"/>
              <w:numPr>
                <w:ilvl w:val="0"/>
                <w:numId w:val="0"/>
              </w:numPr>
              <w:spacing w:before="0" w:after="0"/>
              <w:rPr>
                <w:b/>
                <w:sz w:val="20"/>
                <w:szCs w:val="20"/>
                <w:rtl/>
              </w:rPr>
            </w:pPr>
            <w:permStart w:id="190192324" w:edGrp="everyone" w:colFirst="1" w:colLast="1"/>
            <w:permStart w:id="734335498" w:edGrp="everyone" w:colFirst="2" w:colLast="2"/>
            <w:permStart w:id="2096516931" w:edGrp="everyone" w:colFirst="3" w:colLast="3"/>
            <w:permStart w:id="414591502" w:edGrp="everyone" w:colFirst="4" w:colLast="4"/>
            <w:permStart w:id="220474137" w:edGrp="everyone" w:colFirst="5" w:colLast="5"/>
            <w:permStart w:id="1243434250" w:edGrp="everyone" w:colFirst="6" w:colLast="6"/>
            <w:permEnd w:id="1624397381"/>
            <w:permEnd w:id="594424762"/>
            <w:permEnd w:id="1509319068"/>
            <w:permEnd w:id="1737230548"/>
            <w:permEnd w:id="1030236303"/>
            <w:permEnd w:id="1395458219"/>
            <w:r w:rsidRPr="00F31782">
              <w:rPr>
                <w:b/>
                <w:sz w:val="20"/>
                <w:szCs w:val="20"/>
                <w:rtl/>
              </w:rPr>
              <w:t>2</w:t>
            </w:r>
          </w:p>
        </w:tc>
        <w:tc>
          <w:tcPr>
            <w:tcW w:w="845" w:type="dxa"/>
          </w:tcPr>
          <w:p w14:paraId="0352D4EE" w14:textId="77777777" w:rsidR="00846D97" w:rsidRPr="00F31782" w:rsidRDefault="00846D97" w:rsidP="007906ED">
            <w:pPr>
              <w:pStyle w:val="1111"/>
              <w:numPr>
                <w:ilvl w:val="0"/>
                <w:numId w:val="0"/>
              </w:numPr>
              <w:spacing w:before="0" w:after="0"/>
              <w:rPr>
                <w:b/>
                <w:sz w:val="20"/>
                <w:szCs w:val="20"/>
                <w:rtl/>
              </w:rPr>
            </w:pPr>
          </w:p>
        </w:tc>
        <w:tc>
          <w:tcPr>
            <w:tcW w:w="1264" w:type="dxa"/>
          </w:tcPr>
          <w:p w14:paraId="1BBF6709" w14:textId="77777777" w:rsidR="00846D97" w:rsidRPr="00F31782" w:rsidRDefault="00846D97" w:rsidP="007906ED">
            <w:pPr>
              <w:pStyle w:val="1111"/>
              <w:numPr>
                <w:ilvl w:val="0"/>
                <w:numId w:val="0"/>
              </w:numPr>
              <w:spacing w:before="0" w:after="0"/>
              <w:rPr>
                <w:b/>
                <w:sz w:val="20"/>
                <w:szCs w:val="20"/>
                <w:rtl/>
              </w:rPr>
            </w:pPr>
          </w:p>
        </w:tc>
        <w:tc>
          <w:tcPr>
            <w:tcW w:w="1248" w:type="dxa"/>
          </w:tcPr>
          <w:p w14:paraId="18E07D12" w14:textId="77777777" w:rsidR="00846D97" w:rsidRPr="00F31782" w:rsidRDefault="00846D97" w:rsidP="007906ED">
            <w:pPr>
              <w:pStyle w:val="1111"/>
              <w:numPr>
                <w:ilvl w:val="0"/>
                <w:numId w:val="0"/>
              </w:numPr>
              <w:spacing w:before="0" w:after="0"/>
              <w:rPr>
                <w:b/>
                <w:sz w:val="20"/>
                <w:szCs w:val="20"/>
                <w:rtl/>
              </w:rPr>
            </w:pPr>
          </w:p>
        </w:tc>
        <w:tc>
          <w:tcPr>
            <w:tcW w:w="929" w:type="dxa"/>
          </w:tcPr>
          <w:p w14:paraId="772AD9E0" w14:textId="77777777" w:rsidR="00846D97" w:rsidRPr="00F31782" w:rsidRDefault="00846D97" w:rsidP="007906ED">
            <w:pPr>
              <w:pStyle w:val="1111"/>
              <w:numPr>
                <w:ilvl w:val="0"/>
                <w:numId w:val="0"/>
              </w:numPr>
              <w:spacing w:before="0" w:after="0"/>
              <w:rPr>
                <w:b/>
                <w:sz w:val="20"/>
                <w:szCs w:val="20"/>
                <w:rtl/>
              </w:rPr>
            </w:pPr>
          </w:p>
        </w:tc>
        <w:tc>
          <w:tcPr>
            <w:tcW w:w="1336" w:type="dxa"/>
          </w:tcPr>
          <w:p w14:paraId="41F56B5F" w14:textId="77777777" w:rsidR="00846D97" w:rsidRPr="00F31782" w:rsidRDefault="00846D97" w:rsidP="007906ED">
            <w:pPr>
              <w:pStyle w:val="1111"/>
              <w:numPr>
                <w:ilvl w:val="0"/>
                <w:numId w:val="0"/>
              </w:numPr>
              <w:spacing w:before="0" w:after="0"/>
              <w:rPr>
                <w:b/>
                <w:sz w:val="20"/>
                <w:szCs w:val="20"/>
                <w:rtl/>
              </w:rPr>
            </w:pPr>
          </w:p>
        </w:tc>
        <w:tc>
          <w:tcPr>
            <w:tcW w:w="1006" w:type="dxa"/>
          </w:tcPr>
          <w:p w14:paraId="7F25053B" w14:textId="77777777" w:rsidR="00846D97" w:rsidRPr="00F31782" w:rsidRDefault="00846D97" w:rsidP="007906ED">
            <w:pPr>
              <w:pStyle w:val="1111"/>
              <w:numPr>
                <w:ilvl w:val="0"/>
                <w:numId w:val="0"/>
              </w:numPr>
              <w:spacing w:before="0" w:after="0"/>
              <w:rPr>
                <w:b/>
                <w:sz w:val="20"/>
                <w:szCs w:val="20"/>
                <w:rtl/>
              </w:rPr>
            </w:pPr>
          </w:p>
        </w:tc>
        <w:tc>
          <w:tcPr>
            <w:tcW w:w="2049" w:type="dxa"/>
          </w:tcPr>
          <w:p w14:paraId="15725383" w14:textId="4417E06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1304386370" w:edGrp="everyone"/>
            <w:r w:rsidR="00D33B9C">
              <w:rPr>
                <w:rFonts w:hint="cs"/>
                <w:b/>
                <w:sz w:val="20"/>
                <w:szCs w:val="20"/>
                <w:rtl/>
              </w:rPr>
              <w:t xml:space="preserve">            </w:t>
            </w:r>
            <w:permEnd w:id="1304386370"/>
          </w:p>
          <w:p w14:paraId="5DFA8116" w14:textId="40B98717"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34300630" w:edGrp="everyone"/>
            <w:r w:rsidR="00D33B9C">
              <w:rPr>
                <w:rFonts w:hint="cs"/>
                <w:b/>
                <w:sz w:val="20"/>
                <w:szCs w:val="20"/>
                <w:rtl/>
              </w:rPr>
              <w:t xml:space="preserve">                         </w:t>
            </w:r>
            <w:permEnd w:id="34300630"/>
          </w:p>
          <w:p w14:paraId="6E37012E" w14:textId="19A6B9D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01129077" w:edGrp="everyone"/>
            <w:r w:rsidR="00D33B9C">
              <w:rPr>
                <w:rFonts w:hint="cs"/>
                <w:b/>
                <w:sz w:val="20"/>
                <w:szCs w:val="20"/>
                <w:rtl/>
              </w:rPr>
              <w:t xml:space="preserve">                         </w:t>
            </w:r>
            <w:permEnd w:id="101129077"/>
          </w:p>
          <w:p w14:paraId="4F3539E5" w14:textId="38777EA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1890221323" w:edGrp="everyone"/>
            <w:r w:rsidR="00D33B9C">
              <w:rPr>
                <w:rFonts w:hint="cs"/>
                <w:b/>
                <w:sz w:val="20"/>
                <w:szCs w:val="20"/>
                <w:rtl/>
              </w:rPr>
              <w:t xml:space="preserve">                          </w:t>
            </w:r>
            <w:permEnd w:id="1890221323"/>
          </w:p>
        </w:tc>
      </w:tr>
      <w:tr w:rsidR="004413AE" w14:paraId="680AD342" w14:textId="77777777" w:rsidTr="003805A6">
        <w:tc>
          <w:tcPr>
            <w:tcW w:w="394" w:type="dxa"/>
          </w:tcPr>
          <w:p w14:paraId="0076CD4E" w14:textId="77777777" w:rsidR="00846D97" w:rsidRPr="00F31782" w:rsidRDefault="00846D97" w:rsidP="007906ED">
            <w:pPr>
              <w:pStyle w:val="1111"/>
              <w:numPr>
                <w:ilvl w:val="0"/>
                <w:numId w:val="0"/>
              </w:numPr>
              <w:spacing w:before="0" w:after="0"/>
              <w:rPr>
                <w:b/>
                <w:sz w:val="20"/>
                <w:szCs w:val="20"/>
                <w:rtl/>
              </w:rPr>
            </w:pPr>
            <w:permStart w:id="358968874" w:edGrp="everyone" w:colFirst="1" w:colLast="1"/>
            <w:permStart w:id="421820891" w:edGrp="everyone" w:colFirst="2" w:colLast="2"/>
            <w:permStart w:id="452926973" w:edGrp="everyone" w:colFirst="3" w:colLast="3"/>
            <w:permStart w:id="115758509" w:edGrp="everyone" w:colFirst="4" w:colLast="4"/>
            <w:permStart w:id="1044930424" w:edGrp="everyone" w:colFirst="5" w:colLast="5"/>
            <w:permStart w:id="300097528" w:edGrp="everyone" w:colFirst="6" w:colLast="6"/>
            <w:permEnd w:id="190192324"/>
            <w:permEnd w:id="734335498"/>
            <w:permEnd w:id="2096516931"/>
            <w:permEnd w:id="414591502"/>
            <w:permEnd w:id="220474137"/>
            <w:permEnd w:id="1243434250"/>
            <w:r w:rsidRPr="00F31782">
              <w:rPr>
                <w:b/>
                <w:sz w:val="20"/>
                <w:szCs w:val="20"/>
                <w:rtl/>
              </w:rPr>
              <w:t>3</w:t>
            </w:r>
          </w:p>
        </w:tc>
        <w:tc>
          <w:tcPr>
            <w:tcW w:w="845" w:type="dxa"/>
          </w:tcPr>
          <w:p w14:paraId="68AECF79" w14:textId="77777777" w:rsidR="00846D97" w:rsidRPr="00F31782" w:rsidRDefault="00846D97" w:rsidP="007906ED">
            <w:pPr>
              <w:pStyle w:val="1111"/>
              <w:numPr>
                <w:ilvl w:val="0"/>
                <w:numId w:val="0"/>
              </w:numPr>
              <w:spacing w:before="0" w:after="0"/>
              <w:rPr>
                <w:b/>
                <w:sz w:val="20"/>
                <w:szCs w:val="20"/>
                <w:rtl/>
              </w:rPr>
            </w:pPr>
          </w:p>
        </w:tc>
        <w:tc>
          <w:tcPr>
            <w:tcW w:w="1264" w:type="dxa"/>
          </w:tcPr>
          <w:p w14:paraId="155A4042" w14:textId="77777777" w:rsidR="00846D97" w:rsidRPr="00F31782" w:rsidRDefault="00846D97" w:rsidP="007906ED">
            <w:pPr>
              <w:pStyle w:val="1111"/>
              <w:numPr>
                <w:ilvl w:val="0"/>
                <w:numId w:val="0"/>
              </w:numPr>
              <w:spacing w:before="0" w:after="0"/>
              <w:rPr>
                <w:b/>
                <w:sz w:val="20"/>
                <w:szCs w:val="20"/>
                <w:rtl/>
              </w:rPr>
            </w:pPr>
          </w:p>
        </w:tc>
        <w:tc>
          <w:tcPr>
            <w:tcW w:w="1248" w:type="dxa"/>
          </w:tcPr>
          <w:p w14:paraId="425FE71D" w14:textId="77777777" w:rsidR="00846D97" w:rsidRPr="00F31782" w:rsidRDefault="00846D97" w:rsidP="007906ED">
            <w:pPr>
              <w:pStyle w:val="1111"/>
              <w:numPr>
                <w:ilvl w:val="0"/>
                <w:numId w:val="0"/>
              </w:numPr>
              <w:spacing w:before="0" w:after="0"/>
              <w:rPr>
                <w:b/>
                <w:sz w:val="20"/>
                <w:szCs w:val="20"/>
                <w:rtl/>
              </w:rPr>
            </w:pPr>
          </w:p>
        </w:tc>
        <w:tc>
          <w:tcPr>
            <w:tcW w:w="929" w:type="dxa"/>
          </w:tcPr>
          <w:p w14:paraId="743213C8" w14:textId="77777777" w:rsidR="00846D97" w:rsidRPr="00F31782" w:rsidRDefault="00846D97" w:rsidP="007906ED">
            <w:pPr>
              <w:pStyle w:val="1111"/>
              <w:numPr>
                <w:ilvl w:val="0"/>
                <w:numId w:val="0"/>
              </w:numPr>
              <w:spacing w:before="0" w:after="0"/>
              <w:rPr>
                <w:b/>
                <w:sz w:val="20"/>
                <w:szCs w:val="20"/>
                <w:rtl/>
              </w:rPr>
            </w:pPr>
          </w:p>
        </w:tc>
        <w:tc>
          <w:tcPr>
            <w:tcW w:w="1336" w:type="dxa"/>
          </w:tcPr>
          <w:p w14:paraId="402DCE1A" w14:textId="77777777" w:rsidR="00846D97" w:rsidRPr="00F31782" w:rsidRDefault="00846D97" w:rsidP="007906ED">
            <w:pPr>
              <w:pStyle w:val="1111"/>
              <w:numPr>
                <w:ilvl w:val="0"/>
                <w:numId w:val="0"/>
              </w:numPr>
              <w:spacing w:before="0" w:after="0"/>
              <w:rPr>
                <w:b/>
                <w:sz w:val="20"/>
                <w:szCs w:val="20"/>
                <w:rtl/>
              </w:rPr>
            </w:pPr>
          </w:p>
        </w:tc>
        <w:tc>
          <w:tcPr>
            <w:tcW w:w="1006" w:type="dxa"/>
          </w:tcPr>
          <w:p w14:paraId="38488B65" w14:textId="77777777" w:rsidR="00846D97" w:rsidRPr="00F31782" w:rsidRDefault="00846D97" w:rsidP="007906ED">
            <w:pPr>
              <w:pStyle w:val="1111"/>
              <w:numPr>
                <w:ilvl w:val="0"/>
                <w:numId w:val="0"/>
              </w:numPr>
              <w:spacing w:before="0" w:after="0"/>
              <w:rPr>
                <w:b/>
                <w:sz w:val="20"/>
                <w:szCs w:val="20"/>
                <w:rtl/>
              </w:rPr>
            </w:pPr>
          </w:p>
        </w:tc>
        <w:tc>
          <w:tcPr>
            <w:tcW w:w="2049" w:type="dxa"/>
          </w:tcPr>
          <w:p w14:paraId="68050D4C" w14:textId="605E94B0"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470045578" w:edGrp="everyone"/>
            <w:r w:rsidR="00D33B9C">
              <w:rPr>
                <w:rFonts w:hint="cs"/>
                <w:b/>
                <w:sz w:val="20"/>
                <w:szCs w:val="20"/>
                <w:rtl/>
              </w:rPr>
              <w:t xml:space="preserve">            </w:t>
            </w:r>
            <w:permEnd w:id="470045578"/>
          </w:p>
          <w:p w14:paraId="24DC02BD" w14:textId="4CA606CA"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632425182" w:edGrp="everyone"/>
            <w:r w:rsidR="00D33B9C">
              <w:rPr>
                <w:rFonts w:hint="cs"/>
                <w:b/>
                <w:sz w:val="20"/>
                <w:szCs w:val="20"/>
                <w:rtl/>
              </w:rPr>
              <w:t xml:space="preserve">                       </w:t>
            </w:r>
            <w:permEnd w:id="632425182"/>
          </w:p>
          <w:p w14:paraId="2761D63E" w14:textId="1C96E6A5"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820149029" w:edGrp="everyone"/>
            <w:r w:rsidR="00D33B9C">
              <w:rPr>
                <w:rFonts w:hint="cs"/>
                <w:b/>
                <w:sz w:val="20"/>
                <w:szCs w:val="20"/>
                <w:rtl/>
              </w:rPr>
              <w:t xml:space="preserve">                       </w:t>
            </w:r>
            <w:permEnd w:id="1820149029"/>
            <w:r w:rsidR="00D33B9C">
              <w:rPr>
                <w:rFonts w:hint="cs"/>
                <w:b/>
                <w:sz w:val="20"/>
                <w:szCs w:val="20"/>
                <w:rtl/>
              </w:rPr>
              <w:t xml:space="preserve"> </w:t>
            </w:r>
          </w:p>
          <w:p w14:paraId="0F310EA0" w14:textId="4EEC1FC2"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279138372" w:edGrp="everyone"/>
            <w:r w:rsidR="00D33B9C">
              <w:rPr>
                <w:rFonts w:hint="cs"/>
                <w:b/>
                <w:sz w:val="20"/>
                <w:szCs w:val="20"/>
                <w:rtl/>
              </w:rPr>
              <w:t xml:space="preserve">                       </w:t>
            </w:r>
            <w:permEnd w:id="279138372"/>
          </w:p>
        </w:tc>
      </w:tr>
      <w:tr w:rsidR="004413AE" w14:paraId="22387B71" w14:textId="77777777" w:rsidTr="003805A6">
        <w:tc>
          <w:tcPr>
            <w:tcW w:w="394" w:type="dxa"/>
          </w:tcPr>
          <w:p w14:paraId="02578198" w14:textId="77777777" w:rsidR="00846D97" w:rsidRPr="00F31782" w:rsidRDefault="00846D97" w:rsidP="007906ED">
            <w:pPr>
              <w:pStyle w:val="1111"/>
              <w:numPr>
                <w:ilvl w:val="0"/>
                <w:numId w:val="0"/>
              </w:numPr>
              <w:spacing w:before="0" w:after="0"/>
              <w:rPr>
                <w:b/>
                <w:sz w:val="20"/>
                <w:szCs w:val="20"/>
                <w:rtl/>
              </w:rPr>
            </w:pPr>
            <w:permStart w:id="849435668" w:edGrp="everyone" w:colFirst="1" w:colLast="1"/>
            <w:permStart w:id="295310754" w:edGrp="everyone" w:colFirst="2" w:colLast="2"/>
            <w:permStart w:id="754214265" w:edGrp="everyone" w:colFirst="3" w:colLast="3"/>
            <w:permStart w:id="1121930923" w:edGrp="everyone" w:colFirst="4" w:colLast="4"/>
            <w:permStart w:id="104667347" w:edGrp="everyone" w:colFirst="5" w:colLast="5"/>
            <w:permStart w:id="384238695" w:edGrp="everyone" w:colFirst="6" w:colLast="6"/>
            <w:permEnd w:id="358968874"/>
            <w:permEnd w:id="421820891"/>
            <w:permEnd w:id="452926973"/>
            <w:permEnd w:id="115758509"/>
            <w:permEnd w:id="1044930424"/>
            <w:permEnd w:id="300097528"/>
            <w:r w:rsidRPr="00F31782">
              <w:rPr>
                <w:b/>
                <w:sz w:val="20"/>
                <w:szCs w:val="20"/>
                <w:rtl/>
              </w:rPr>
              <w:t>4</w:t>
            </w:r>
          </w:p>
        </w:tc>
        <w:tc>
          <w:tcPr>
            <w:tcW w:w="845" w:type="dxa"/>
          </w:tcPr>
          <w:p w14:paraId="721345EF" w14:textId="77777777" w:rsidR="00846D97" w:rsidRPr="00F31782" w:rsidRDefault="00846D97" w:rsidP="007906ED">
            <w:pPr>
              <w:pStyle w:val="1111"/>
              <w:numPr>
                <w:ilvl w:val="0"/>
                <w:numId w:val="0"/>
              </w:numPr>
              <w:spacing w:before="0" w:after="0"/>
              <w:rPr>
                <w:b/>
                <w:sz w:val="20"/>
                <w:szCs w:val="20"/>
                <w:rtl/>
              </w:rPr>
            </w:pPr>
          </w:p>
        </w:tc>
        <w:tc>
          <w:tcPr>
            <w:tcW w:w="1264" w:type="dxa"/>
          </w:tcPr>
          <w:p w14:paraId="686ED7FD" w14:textId="77777777" w:rsidR="00846D97" w:rsidRPr="00F31782" w:rsidRDefault="00846D97" w:rsidP="007906ED">
            <w:pPr>
              <w:pStyle w:val="1111"/>
              <w:numPr>
                <w:ilvl w:val="0"/>
                <w:numId w:val="0"/>
              </w:numPr>
              <w:spacing w:before="0" w:after="0"/>
              <w:rPr>
                <w:b/>
                <w:sz w:val="20"/>
                <w:szCs w:val="20"/>
                <w:rtl/>
              </w:rPr>
            </w:pPr>
          </w:p>
        </w:tc>
        <w:tc>
          <w:tcPr>
            <w:tcW w:w="1248" w:type="dxa"/>
          </w:tcPr>
          <w:p w14:paraId="7F60E08B" w14:textId="77777777" w:rsidR="00846D97" w:rsidRPr="00F31782" w:rsidRDefault="00846D97" w:rsidP="007906ED">
            <w:pPr>
              <w:pStyle w:val="1111"/>
              <w:numPr>
                <w:ilvl w:val="0"/>
                <w:numId w:val="0"/>
              </w:numPr>
              <w:spacing w:before="0" w:after="0"/>
              <w:rPr>
                <w:b/>
                <w:sz w:val="20"/>
                <w:szCs w:val="20"/>
                <w:rtl/>
              </w:rPr>
            </w:pPr>
          </w:p>
        </w:tc>
        <w:tc>
          <w:tcPr>
            <w:tcW w:w="929" w:type="dxa"/>
          </w:tcPr>
          <w:p w14:paraId="42933A51" w14:textId="77777777" w:rsidR="00846D97" w:rsidRPr="00F31782" w:rsidRDefault="00846D97" w:rsidP="007906ED">
            <w:pPr>
              <w:pStyle w:val="1111"/>
              <w:numPr>
                <w:ilvl w:val="0"/>
                <w:numId w:val="0"/>
              </w:numPr>
              <w:spacing w:before="0" w:after="0"/>
              <w:rPr>
                <w:b/>
                <w:sz w:val="20"/>
                <w:szCs w:val="20"/>
                <w:rtl/>
              </w:rPr>
            </w:pPr>
          </w:p>
        </w:tc>
        <w:tc>
          <w:tcPr>
            <w:tcW w:w="1336" w:type="dxa"/>
          </w:tcPr>
          <w:p w14:paraId="25311F27" w14:textId="77777777" w:rsidR="00846D97" w:rsidRPr="00F31782" w:rsidRDefault="00846D97" w:rsidP="007906ED">
            <w:pPr>
              <w:pStyle w:val="1111"/>
              <w:numPr>
                <w:ilvl w:val="0"/>
                <w:numId w:val="0"/>
              </w:numPr>
              <w:spacing w:before="0" w:after="0"/>
              <w:rPr>
                <w:b/>
                <w:sz w:val="20"/>
                <w:szCs w:val="20"/>
                <w:rtl/>
              </w:rPr>
            </w:pPr>
          </w:p>
        </w:tc>
        <w:tc>
          <w:tcPr>
            <w:tcW w:w="1006" w:type="dxa"/>
          </w:tcPr>
          <w:p w14:paraId="6884D9F5" w14:textId="77777777" w:rsidR="00846D97" w:rsidRPr="00F31782" w:rsidRDefault="00846D97" w:rsidP="007906ED">
            <w:pPr>
              <w:pStyle w:val="1111"/>
              <w:numPr>
                <w:ilvl w:val="0"/>
                <w:numId w:val="0"/>
              </w:numPr>
              <w:spacing w:before="0" w:after="0"/>
              <w:rPr>
                <w:b/>
                <w:sz w:val="20"/>
                <w:szCs w:val="20"/>
                <w:rtl/>
              </w:rPr>
            </w:pPr>
          </w:p>
        </w:tc>
        <w:tc>
          <w:tcPr>
            <w:tcW w:w="2049" w:type="dxa"/>
          </w:tcPr>
          <w:p w14:paraId="2059CDBD" w14:textId="711EBA4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715342556" w:edGrp="everyone"/>
            <w:r w:rsidR="00D33B9C">
              <w:rPr>
                <w:rFonts w:hint="cs"/>
                <w:b/>
                <w:sz w:val="20"/>
                <w:szCs w:val="20"/>
                <w:rtl/>
              </w:rPr>
              <w:t xml:space="preserve">            </w:t>
            </w:r>
          </w:p>
          <w:permEnd w:id="715342556"/>
          <w:p w14:paraId="30369910" w14:textId="0AF338BF"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188035028" w:edGrp="everyone"/>
            <w:r w:rsidR="00D33B9C">
              <w:rPr>
                <w:rFonts w:hint="cs"/>
                <w:b/>
                <w:sz w:val="20"/>
                <w:szCs w:val="20"/>
                <w:rtl/>
              </w:rPr>
              <w:t xml:space="preserve">                        </w:t>
            </w:r>
            <w:permEnd w:id="188035028"/>
          </w:p>
          <w:p w14:paraId="399AC6A4" w14:textId="5AA43CF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68708802" w:edGrp="everyone"/>
            <w:r w:rsidR="00D33B9C">
              <w:rPr>
                <w:rFonts w:hint="cs"/>
                <w:b/>
                <w:sz w:val="20"/>
                <w:szCs w:val="20"/>
                <w:rtl/>
              </w:rPr>
              <w:t xml:space="preserve">                        </w:t>
            </w:r>
            <w:permEnd w:id="68708802"/>
          </w:p>
          <w:p w14:paraId="644E12EA" w14:textId="6256C750"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1734555176" w:edGrp="everyone"/>
            <w:r w:rsidR="00D33B9C">
              <w:rPr>
                <w:rFonts w:hint="cs"/>
                <w:b/>
                <w:sz w:val="20"/>
                <w:szCs w:val="20"/>
                <w:rtl/>
              </w:rPr>
              <w:t xml:space="preserve">                        </w:t>
            </w:r>
            <w:permEnd w:id="1734555176"/>
          </w:p>
        </w:tc>
      </w:tr>
      <w:tr w:rsidR="004413AE" w14:paraId="47E44FAC" w14:textId="77777777" w:rsidTr="003805A6">
        <w:tc>
          <w:tcPr>
            <w:tcW w:w="394" w:type="dxa"/>
          </w:tcPr>
          <w:p w14:paraId="6BE46F1F" w14:textId="77777777" w:rsidR="00846D97" w:rsidRPr="00F31782" w:rsidRDefault="00846D97" w:rsidP="007906ED">
            <w:pPr>
              <w:pStyle w:val="1111"/>
              <w:numPr>
                <w:ilvl w:val="0"/>
                <w:numId w:val="0"/>
              </w:numPr>
              <w:spacing w:before="0" w:after="0"/>
              <w:rPr>
                <w:b/>
                <w:sz w:val="20"/>
                <w:szCs w:val="20"/>
                <w:rtl/>
              </w:rPr>
            </w:pPr>
            <w:permStart w:id="661675635" w:edGrp="everyone" w:colFirst="1" w:colLast="1"/>
            <w:permStart w:id="1356997699" w:edGrp="everyone" w:colFirst="2" w:colLast="2"/>
            <w:permStart w:id="222774640" w:edGrp="everyone" w:colFirst="3" w:colLast="3"/>
            <w:permStart w:id="272302183" w:edGrp="everyone" w:colFirst="4" w:colLast="4"/>
            <w:permStart w:id="1242715049" w:edGrp="everyone" w:colFirst="5" w:colLast="5"/>
            <w:permStart w:id="727729817" w:edGrp="everyone" w:colFirst="6" w:colLast="6"/>
            <w:permEnd w:id="849435668"/>
            <w:permEnd w:id="295310754"/>
            <w:permEnd w:id="754214265"/>
            <w:permEnd w:id="1121930923"/>
            <w:permEnd w:id="104667347"/>
            <w:permEnd w:id="384238695"/>
            <w:r w:rsidRPr="00F31782">
              <w:rPr>
                <w:b/>
                <w:sz w:val="20"/>
                <w:szCs w:val="20"/>
                <w:rtl/>
              </w:rPr>
              <w:t>5</w:t>
            </w:r>
          </w:p>
        </w:tc>
        <w:tc>
          <w:tcPr>
            <w:tcW w:w="845" w:type="dxa"/>
          </w:tcPr>
          <w:p w14:paraId="3587E6A2" w14:textId="77777777" w:rsidR="00846D97" w:rsidRPr="00F31782" w:rsidRDefault="00846D97" w:rsidP="007906ED">
            <w:pPr>
              <w:pStyle w:val="1111"/>
              <w:numPr>
                <w:ilvl w:val="0"/>
                <w:numId w:val="0"/>
              </w:numPr>
              <w:spacing w:before="0" w:after="0"/>
              <w:rPr>
                <w:b/>
                <w:sz w:val="20"/>
                <w:szCs w:val="20"/>
                <w:rtl/>
              </w:rPr>
            </w:pPr>
          </w:p>
        </w:tc>
        <w:tc>
          <w:tcPr>
            <w:tcW w:w="1264" w:type="dxa"/>
          </w:tcPr>
          <w:p w14:paraId="39A79DC2" w14:textId="77777777" w:rsidR="00846D97" w:rsidRPr="00F31782" w:rsidRDefault="00846D97" w:rsidP="007906ED">
            <w:pPr>
              <w:pStyle w:val="1111"/>
              <w:numPr>
                <w:ilvl w:val="0"/>
                <w:numId w:val="0"/>
              </w:numPr>
              <w:spacing w:before="0" w:after="0"/>
              <w:rPr>
                <w:b/>
                <w:sz w:val="20"/>
                <w:szCs w:val="20"/>
                <w:rtl/>
              </w:rPr>
            </w:pPr>
          </w:p>
        </w:tc>
        <w:tc>
          <w:tcPr>
            <w:tcW w:w="1248" w:type="dxa"/>
          </w:tcPr>
          <w:p w14:paraId="6E5BEB33" w14:textId="77777777" w:rsidR="00846D97" w:rsidRPr="00F31782" w:rsidRDefault="00846D97" w:rsidP="007906ED">
            <w:pPr>
              <w:pStyle w:val="1111"/>
              <w:numPr>
                <w:ilvl w:val="0"/>
                <w:numId w:val="0"/>
              </w:numPr>
              <w:spacing w:before="0" w:after="0"/>
              <w:rPr>
                <w:b/>
                <w:sz w:val="20"/>
                <w:szCs w:val="20"/>
                <w:rtl/>
              </w:rPr>
            </w:pPr>
          </w:p>
        </w:tc>
        <w:tc>
          <w:tcPr>
            <w:tcW w:w="929" w:type="dxa"/>
          </w:tcPr>
          <w:p w14:paraId="575AE78E" w14:textId="77777777" w:rsidR="00846D97" w:rsidRPr="00F31782" w:rsidRDefault="00846D97" w:rsidP="007906ED">
            <w:pPr>
              <w:pStyle w:val="1111"/>
              <w:numPr>
                <w:ilvl w:val="0"/>
                <w:numId w:val="0"/>
              </w:numPr>
              <w:spacing w:before="0" w:after="0"/>
              <w:rPr>
                <w:b/>
                <w:sz w:val="20"/>
                <w:szCs w:val="20"/>
                <w:rtl/>
              </w:rPr>
            </w:pPr>
          </w:p>
        </w:tc>
        <w:tc>
          <w:tcPr>
            <w:tcW w:w="1336" w:type="dxa"/>
          </w:tcPr>
          <w:p w14:paraId="55721F4E" w14:textId="77777777" w:rsidR="00846D97" w:rsidRPr="00F31782" w:rsidRDefault="00846D97" w:rsidP="007906ED">
            <w:pPr>
              <w:pStyle w:val="1111"/>
              <w:numPr>
                <w:ilvl w:val="0"/>
                <w:numId w:val="0"/>
              </w:numPr>
              <w:spacing w:before="0" w:after="0"/>
              <w:rPr>
                <w:b/>
                <w:sz w:val="20"/>
                <w:szCs w:val="20"/>
                <w:rtl/>
              </w:rPr>
            </w:pPr>
          </w:p>
        </w:tc>
        <w:tc>
          <w:tcPr>
            <w:tcW w:w="1006" w:type="dxa"/>
          </w:tcPr>
          <w:p w14:paraId="1627E2AF" w14:textId="77777777" w:rsidR="00846D97" w:rsidRPr="00F31782" w:rsidRDefault="00846D97" w:rsidP="007906ED">
            <w:pPr>
              <w:pStyle w:val="1111"/>
              <w:numPr>
                <w:ilvl w:val="0"/>
                <w:numId w:val="0"/>
              </w:numPr>
              <w:spacing w:before="0" w:after="0"/>
              <w:rPr>
                <w:b/>
                <w:sz w:val="20"/>
                <w:szCs w:val="20"/>
                <w:rtl/>
              </w:rPr>
            </w:pPr>
          </w:p>
        </w:tc>
        <w:tc>
          <w:tcPr>
            <w:tcW w:w="2049" w:type="dxa"/>
          </w:tcPr>
          <w:p w14:paraId="7F2159FF" w14:textId="45A23707"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1994881828" w:edGrp="everyone"/>
            <w:r w:rsidR="00D33B9C">
              <w:rPr>
                <w:rFonts w:hint="cs"/>
                <w:b/>
                <w:sz w:val="20"/>
                <w:szCs w:val="20"/>
                <w:rtl/>
              </w:rPr>
              <w:t xml:space="preserve">           </w:t>
            </w:r>
            <w:permEnd w:id="1994881828"/>
          </w:p>
          <w:p w14:paraId="3D868ADE" w14:textId="356FBF5F"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1815878413" w:edGrp="everyone"/>
            <w:r w:rsidR="00D33B9C">
              <w:rPr>
                <w:rFonts w:hint="cs"/>
                <w:b/>
                <w:sz w:val="20"/>
                <w:szCs w:val="20"/>
                <w:rtl/>
              </w:rPr>
              <w:t xml:space="preserve">                     </w:t>
            </w:r>
            <w:permEnd w:id="1815878413"/>
            <w:r w:rsidR="00D33B9C">
              <w:rPr>
                <w:rFonts w:hint="cs"/>
                <w:b/>
                <w:sz w:val="20"/>
                <w:szCs w:val="20"/>
                <w:rtl/>
              </w:rPr>
              <w:t xml:space="preserve"> </w:t>
            </w:r>
          </w:p>
          <w:p w14:paraId="6D8A2A9B" w14:textId="7B846922"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861413825" w:edGrp="everyone"/>
            <w:r w:rsidR="00D33B9C">
              <w:rPr>
                <w:rFonts w:hint="cs"/>
                <w:b/>
                <w:sz w:val="20"/>
                <w:szCs w:val="20"/>
                <w:rtl/>
              </w:rPr>
              <w:t xml:space="preserve">                   </w:t>
            </w:r>
          </w:p>
          <w:permEnd w:id="861413825"/>
          <w:p w14:paraId="341294D4" w14:textId="2DDCFD62"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1995051505" w:edGrp="everyone"/>
            <w:r w:rsidR="00D33B9C">
              <w:rPr>
                <w:rFonts w:hint="cs"/>
                <w:b/>
                <w:sz w:val="20"/>
                <w:szCs w:val="20"/>
                <w:rtl/>
              </w:rPr>
              <w:t xml:space="preserve">                     </w:t>
            </w:r>
            <w:permEnd w:id="1995051505"/>
          </w:p>
        </w:tc>
      </w:tr>
      <w:tr w:rsidR="004413AE" w14:paraId="2ED4B617" w14:textId="77777777" w:rsidTr="003805A6">
        <w:tc>
          <w:tcPr>
            <w:tcW w:w="394" w:type="dxa"/>
          </w:tcPr>
          <w:p w14:paraId="1CD15E57" w14:textId="77777777" w:rsidR="00846D97" w:rsidRPr="00F31782" w:rsidRDefault="00846D97" w:rsidP="007906ED">
            <w:pPr>
              <w:pStyle w:val="1111"/>
              <w:numPr>
                <w:ilvl w:val="0"/>
                <w:numId w:val="0"/>
              </w:numPr>
              <w:spacing w:before="0" w:after="0"/>
              <w:rPr>
                <w:b/>
                <w:sz w:val="20"/>
                <w:szCs w:val="20"/>
                <w:rtl/>
              </w:rPr>
            </w:pPr>
            <w:permStart w:id="1830964471" w:edGrp="everyone" w:colFirst="1" w:colLast="1"/>
            <w:permStart w:id="1185968167" w:edGrp="everyone" w:colFirst="2" w:colLast="2"/>
            <w:permStart w:id="595074083" w:edGrp="everyone" w:colFirst="3" w:colLast="3"/>
            <w:permStart w:id="1702197144" w:edGrp="everyone" w:colFirst="4" w:colLast="4"/>
            <w:permStart w:id="1875710949" w:edGrp="everyone" w:colFirst="5" w:colLast="5"/>
            <w:permStart w:id="922119193" w:edGrp="everyone" w:colFirst="6" w:colLast="6"/>
            <w:permEnd w:id="661675635"/>
            <w:permEnd w:id="1356997699"/>
            <w:permEnd w:id="222774640"/>
            <w:permEnd w:id="272302183"/>
            <w:permEnd w:id="1242715049"/>
            <w:permEnd w:id="727729817"/>
            <w:r w:rsidRPr="00F31782">
              <w:rPr>
                <w:b/>
                <w:sz w:val="20"/>
                <w:szCs w:val="20"/>
                <w:rtl/>
              </w:rPr>
              <w:t>6</w:t>
            </w:r>
          </w:p>
        </w:tc>
        <w:tc>
          <w:tcPr>
            <w:tcW w:w="845" w:type="dxa"/>
          </w:tcPr>
          <w:p w14:paraId="271CF5D1" w14:textId="77777777" w:rsidR="00846D97" w:rsidRPr="00F31782" w:rsidRDefault="00846D97" w:rsidP="007906ED">
            <w:pPr>
              <w:pStyle w:val="1111"/>
              <w:numPr>
                <w:ilvl w:val="0"/>
                <w:numId w:val="0"/>
              </w:numPr>
              <w:spacing w:before="0" w:after="0"/>
              <w:rPr>
                <w:b/>
                <w:sz w:val="20"/>
                <w:szCs w:val="20"/>
                <w:rtl/>
              </w:rPr>
            </w:pPr>
          </w:p>
        </w:tc>
        <w:tc>
          <w:tcPr>
            <w:tcW w:w="1264" w:type="dxa"/>
          </w:tcPr>
          <w:p w14:paraId="1D0F0DF9" w14:textId="77777777" w:rsidR="00846D97" w:rsidRPr="00F31782" w:rsidRDefault="00846D97" w:rsidP="007906ED">
            <w:pPr>
              <w:pStyle w:val="1111"/>
              <w:numPr>
                <w:ilvl w:val="0"/>
                <w:numId w:val="0"/>
              </w:numPr>
              <w:spacing w:before="0" w:after="0"/>
              <w:rPr>
                <w:b/>
                <w:sz w:val="20"/>
                <w:szCs w:val="20"/>
                <w:rtl/>
              </w:rPr>
            </w:pPr>
          </w:p>
        </w:tc>
        <w:tc>
          <w:tcPr>
            <w:tcW w:w="1248" w:type="dxa"/>
          </w:tcPr>
          <w:p w14:paraId="6597C207" w14:textId="77777777" w:rsidR="00846D97" w:rsidRPr="00F31782" w:rsidRDefault="00846D97" w:rsidP="007906ED">
            <w:pPr>
              <w:pStyle w:val="1111"/>
              <w:numPr>
                <w:ilvl w:val="0"/>
                <w:numId w:val="0"/>
              </w:numPr>
              <w:spacing w:before="0" w:after="0"/>
              <w:rPr>
                <w:b/>
                <w:sz w:val="20"/>
                <w:szCs w:val="20"/>
                <w:rtl/>
              </w:rPr>
            </w:pPr>
          </w:p>
        </w:tc>
        <w:tc>
          <w:tcPr>
            <w:tcW w:w="929" w:type="dxa"/>
          </w:tcPr>
          <w:p w14:paraId="09FB65B5" w14:textId="77777777" w:rsidR="00846D97" w:rsidRPr="00F31782" w:rsidRDefault="00846D97" w:rsidP="007906ED">
            <w:pPr>
              <w:pStyle w:val="1111"/>
              <w:numPr>
                <w:ilvl w:val="0"/>
                <w:numId w:val="0"/>
              </w:numPr>
              <w:spacing w:before="0" w:after="0"/>
              <w:rPr>
                <w:b/>
                <w:sz w:val="20"/>
                <w:szCs w:val="20"/>
                <w:rtl/>
              </w:rPr>
            </w:pPr>
          </w:p>
        </w:tc>
        <w:tc>
          <w:tcPr>
            <w:tcW w:w="1336" w:type="dxa"/>
          </w:tcPr>
          <w:p w14:paraId="0C797818" w14:textId="77777777" w:rsidR="00846D97" w:rsidRPr="00F31782" w:rsidRDefault="00846D97" w:rsidP="007906ED">
            <w:pPr>
              <w:pStyle w:val="1111"/>
              <w:numPr>
                <w:ilvl w:val="0"/>
                <w:numId w:val="0"/>
              </w:numPr>
              <w:spacing w:before="0" w:after="0"/>
              <w:rPr>
                <w:b/>
                <w:sz w:val="20"/>
                <w:szCs w:val="20"/>
                <w:rtl/>
              </w:rPr>
            </w:pPr>
          </w:p>
        </w:tc>
        <w:tc>
          <w:tcPr>
            <w:tcW w:w="1006" w:type="dxa"/>
          </w:tcPr>
          <w:p w14:paraId="2B00F20F" w14:textId="77777777" w:rsidR="00846D97" w:rsidRPr="00F31782" w:rsidRDefault="00846D97" w:rsidP="007906ED">
            <w:pPr>
              <w:pStyle w:val="1111"/>
              <w:numPr>
                <w:ilvl w:val="0"/>
                <w:numId w:val="0"/>
              </w:numPr>
              <w:spacing w:before="0" w:after="0"/>
              <w:rPr>
                <w:b/>
                <w:sz w:val="20"/>
                <w:szCs w:val="20"/>
                <w:rtl/>
              </w:rPr>
            </w:pPr>
          </w:p>
        </w:tc>
        <w:tc>
          <w:tcPr>
            <w:tcW w:w="2049" w:type="dxa"/>
          </w:tcPr>
          <w:p w14:paraId="6C769AA2" w14:textId="5C4206E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1751393961" w:edGrp="everyone"/>
            <w:r w:rsidR="00D33B9C">
              <w:rPr>
                <w:rFonts w:hint="cs"/>
                <w:b/>
                <w:sz w:val="20"/>
                <w:szCs w:val="20"/>
                <w:rtl/>
              </w:rPr>
              <w:t xml:space="preserve">               </w:t>
            </w:r>
            <w:permEnd w:id="1751393961"/>
          </w:p>
          <w:p w14:paraId="1D171850" w14:textId="63694010"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1869160722" w:edGrp="everyone"/>
            <w:r w:rsidR="00D33B9C">
              <w:rPr>
                <w:rFonts w:hint="cs"/>
                <w:b/>
                <w:sz w:val="20"/>
                <w:szCs w:val="20"/>
                <w:rtl/>
              </w:rPr>
              <w:t xml:space="preserve">                          </w:t>
            </w:r>
            <w:permEnd w:id="1869160722"/>
          </w:p>
          <w:p w14:paraId="1A0C786D" w14:textId="70879F7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392532180" w:edGrp="everyone"/>
            <w:r w:rsidR="00D33B9C">
              <w:rPr>
                <w:rFonts w:hint="cs"/>
                <w:b/>
                <w:sz w:val="20"/>
                <w:szCs w:val="20"/>
                <w:rtl/>
              </w:rPr>
              <w:t xml:space="preserve">                         </w:t>
            </w:r>
          </w:p>
          <w:permEnd w:id="1392532180"/>
          <w:p w14:paraId="2E3127E8" w14:textId="30BB90A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341929761" w:edGrp="everyone"/>
            <w:r w:rsidR="00D33B9C">
              <w:rPr>
                <w:rFonts w:hint="cs"/>
                <w:b/>
                <w:sz w:val="20"/>
                <w:szCs w:val="20"/>
                <w:rtl/>
              </w:rPr>
              <w:t xml:space="preserve">                           </w:t>
            </w:r>
            <w:permEnd w:id="341929761"/>
          </w:p>
        </w:tc>
      </w:tr>
      <w:tr w:rsidR="004413AE" w14:paraId="7273983A" w14:textId="77777777" w:rsidTr="003805A6">
        <w:tc>
          <w:tcPr>
            <w:tcW w:w="394" w:type="dxa"/>
          </w:tcPr>
          <w:p w14:paraId="315A5CC9" w14:textId="77777777" w:rsidR="00846D97" w:rsidRPr="00F31782" w:rsidRDefault="00846D97" w:rsidP="007906ED">
            <w:pPr>
              <w:pStyle w:val="1111"/>
              <w:numPr>
                <w:ilvl w:val="0"/>
                <w:numId w:val="0"/>
              </w:numPr>
              <w:spacing w:before="0" w:after="0"/>
              <w:rPr>
                <w:b/>
                <w:sz w:val="20"/>
                <w:szCs w:val="20"/>
                <w:rtl/>
              </w:rPr>
            </w:pPr>
            <w:permStart w:id="461582499" w:edGrp="everyone" w:colFirst="1" w:colLast="1"/>
            <w:permStart w:id="1038686937" w:edGrp="everyone" w:colFirst="2" w:colLast="2"/>
            <w:permStart w:id="1939038667" w:edGrp="everyone" w:colFirst="3" w:colLast="3"/>
            <w:permStart w:id="798237128" w:edGrp="everyone" w:colFirst="4" w:colLast="4"/>
            <w:permStart w:id="1466858816" w:edGrp="everyone" w:colFirst="5" w:colLast="5"/>
            <w:permStart w:id="1096175192" w:edGrp="everyone" w:colFirst="6" w:colLast="6"/>
            <w:permEnd w:id="1830964471"/>
            <w:permEnd w:id="1185968167"/>
            <w:permEnd w:id="595074083"/>
            <w:permEnd w:id="1702197144"/>
            <w:permEnd w:id="1875710949"/>
            <w:permEnd w:id="922119193"/>
            <w:r w:rsidRPr="00F31782">
              <w:rPr>
                <w:b/>
                <w:sz w:val="20"/>
                <w:szCs w:val="20"/>
                <w:rtl/>
              </w:rPr>
              <w:lastRenderedPageBreak/>
              <w:t>7</w:t>
            </w:r>
          </w:p>
        </w:tc>
        <w:tc>
          <w:tcPr>
            <w:tcW w:w="845" w:type="dxa"/>
          </w:tcPr>
          <w:p w14:paraId="72A648FC" w14:textId="77777777" w:rsidR="00846D97" w:rsidRPr="00F31782" w:rsidRDefault="00846D97" w:rsidP="007906ED">
            <w:pPr>
              <w:pStyle w:val="1111"/>
              <w:numPr>
                <w:ilvl w:val="0"/>
                <w:numId w:val="0"/>
              </w:numPr>
              <w:spacing w:before="0" w:after="0"/>
              <w:rPr>
                <w:b/>
                <w:sz w:val="20"/>
                <w:szCs w:val="20"/>
                <w:rtl/>
              </w:rPr>
            </w:pPr>
          </w:p>
        </w:tc>
        <w:tc>
          <w:tcPr>
            <w:tcW w:w="1264" w:type="dxa"/>
          </w:tcPr>
          <w:p w14:paraId="704ACDB3" w14:textId="77777777" w:rsidR="00846D97" w:rsidRPr="00F31782" w:rsidRDefault="00846D97" w:rsidP="007906ED">
            <w:pPr>
              <w:pStyle w:val="1111"/>
              <w:numPr>
                <w:ilvl w:val="0"/>
                <w:numId w:val="0"/>
              </w:numPr>
              <w:spacing w:before="0" w:after="0"/>
              <w:rPr>
                <w:b/>
                <w:sz w:val="20"/>
                <w:szCs w:val="20"/>
                <w:rtl/>
              </w:rPr>
            </w:pPr>
          </w:p>
        </w:tc>
        <w:tc>
          <w:tcPr>
            <w:tcW w:w="1248" w:type="dxa"/>
          </w:tcPr>
          <w:p w14:paraId="00C24A70" w14:textId="77777777" w:rsidR="00846D97" w:rsidRPr="00F31782" w:rsidRDefault="00846D97" w:rsidP="007906ED">
            <w:pPr>
              <w:pStyle w:val="1111"/>
              <w:numPr>
                <w:ilvl w:val="0"/>
                <w:numId w:val="0"/>
              </w:numPr>
              <w:spacing w:before="0" w:after="0"/>
              <w:rPr>
                <w:b/>
                <w:sz w:val="20"/>
                <w:szCs w:val="20"/>
                <w:rtl/>
              </w:rPr>
            </w:pPr>
          </w:p>
        </w:tc>
        <w:tc>
          <w:tcPr>
            <w:tcW w:w="929" w:type="dxa"/>
          </w:tcPr>
          <w:p w14:paraId="38AE4849" w14:textId="77777777" w:rsidR="00846D97" w:rsidRPr="00F31782" w:rsidRDefault="00846D97" w:rsidP="007906ED">
            <w:pPr>
              <w:pStyle w:val="1111"/>
              <w:numPr>
                <w:ilvl w:val="0"/>
                <w:numId w:val="0"/>
              </w:numPr>
              <w:spacing w:before="0" w:after="0"/>
              <w:rPr>
                <w:b/>
                <w:sz w:val="20"/>
                <w:szCs w:val="20"/>
                <w:rtl/>
              </w:rPr>
            </w:pPr>
          </w:p>
        </w:tc>
        <w:tc>
          <w:tcPr>
            <w:tcW w:w="1336" w:type="dxa"/>
          </w:tcPr>
          <w:p w14:paraId="1117E8B2" w14:textId="77777777" w:rsidR="00846D97" w:rsidRPr="00F31782" w:rsidRDefault="00846D97" w:rsidP="007906ED">
            <w:pPr>
              <w:pStyle w:val="1111"/>
              <w:numPr>
                <w:ilvl w:val="0"/>
                <w:numId w:val="0"/>
              </w:numPr>
              <w:spacing w:before="0" w:after="0"/>
              <w:rPr>
                <w:b/>
                <w:sz w:val="20"/>
                <w:szCs w:val="20"/>
                <w:rtl/>
              </w:rPr>
            </w:pPr>
          </w:p>
        </w:tc>
        <w:tc>
          <w:tcPr>
            <w:tcW w:w="1006" w:type="dxa"/>
          </w:tcPr>
          <w:p w14:paraId="5D46C13D" w14:textId="77777777" w:rsidR="00846D97" w:rsidRPr="00F31782" w:rsidRDefault="00846D97" w:rsidP="007906ED">
            <w:pPr>
              <w:pStyle w:val="1111"/>
              <w:numPr>
                <w:ilvl w:val="0"/>
                <w:numId w:val="0"/>
              </w:numPr>
              <w:spacing w:before="0" w:after="0"/>
              <w:rPr>
                <w:b/>
                <w:sz w:val="20"/>
                <w:szCs w:val="20"/>
                <w:rtl/>
              </w:rPr>
            </w:pPr>
          </w:p>
        </w:tc>
        <w:tc>
          <w:tcPr>
            <w:tcW w:w="2049" w:type="dxa"/>
          </w:tcPr>
          <w:p w14:paraId="5701BC50" w14:textId="1F007582"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668346301" w:edGrp="everyone"/>
            <w:r w:rsidR="00D33B9C">
              <w:rPr>
                <w:rFonts w:hint="cs"/>
                <w:b/>
                <w:sz w:val="20"/>
                <w:szCs w:val="20"/>
                <w:rtl/>
              </w:rPr>
              <w:t xml:space="preserve">             </w:t>
            </w:r>
          </w:p>
          <w:permEnd w:id="668346301"/>
          <w:p w14:paraId="78A22525" w14:textId="4D1E60A9"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919892847" w:edGrp="everyone"/>
            <w:r w:rsidR="00D33B9C">
              <w:rPr>
                <w:rFonts w:hint="cs"/>
                <w:b/>
                <w:sz w:val="20"/>
                <w:szCs w:val="20"/>
                <w:rtl/>
              </w:rPr>
              <w:t xml:space="preserve">                         </w:t>
            </w:r>
            <w:permEnd w:id="919892847"/>
          </w:p>
          <w:p w14:paraId="7F7805B5" w14:textId="4E091ED3"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266870198" w:edGrp="everyone"/>
            <w:r w:rsidR="00D33B9C">
              <w:rPr>
                <w:rFonts w:hint="cs"/>
                <w:b/>
                <w:sz w:val="20"/>
                <w:szCs w:val="20"/>
                <w:rtl/>
              </w:rPr>
              <w:t xml:space="preserve">                       </w:t>
            </w:r>
          </w:p>
          <w:permEnd w:id="266870198"/>
          <w:p w14:paraId="3171B683" w14:textId="67A7CA2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289829879" w:edGrp="everyone"/>
            <w:r w:rsidR="00D33B9C">
              <w:rPr>
                <w:rFonts w:hint="cs"/>
                <w:b/>
                <w:sz w:val="20"/>
                <w:szCs w:val="20"/>
                <w:rtl/>
              </w:rPr>
              <w:t xml:space="preserve">                        </w:t>
            </w:r>
            <w:permEnd w:id="289829879"/>
          </w:p>
        </w:tc>
      </w:tr>
      <w:tr w:rsidR="0033546E" w14:paraId="089FE996" w14:textId="77777777" w:rsidTr="003805A6">
        <w:tc>
          <w:tcPr>
            <w:tcW w:w="394" w:type="dxa"/>
          </w:tcPr>
          <w:p w14:paraId="00AC0875" w14:textId="4ACC4134" w:rsidR="00846D97" w:rsidRPr="00F31782" w:rsidRDefault="00846D97" w:rsidP="007906ED">
            <w:pPr>
              <w:pStyle w:val="1111"/>
              <w:numPr>
                <w:ilvl w:val="0"/>
                <w:numId w:val="0"/>
              </w:numPr>
              <w:spacing w:before="0" w:after="0"/>
              <w:rPr>
                <w:b/>
                <w:sz w:val="20"/>
                <w:szCs w:val="20"/>
                <w:rtl/>
              </w:rPr>
            </w:pPr>
            <w:permStart w:id="976959649" w:edGrp="everyone" w:colFirst="1" w:colLast="1"/>
            <w:permStart w:id="643833167" w:edGrp="everyone" w:colFirst="2" w:colLast="2"/>
            <w:permStart w:id="1338336965" w:edGrp="everyone" w:colFirst="3" w:colLast="3"/>
            <w:permStart w:id="562040903" w:edGrp="everyone" w:colFirst="4" w:colLast="4"/>
            <w:permStart w:id="1492610694" w:edGrp="everyone" w:colFirst="5" w:colLast="5"/>
            <w:permStart w:id="149439672" w:edGrp="everyone" w:colFirst="6" w:colLast="6"/>
            <w:permEnd w:id="461582499"/>
            <w:permEnd w:id="1038686937"/>
            <w:permEnd w:id="1939038667"/>
            <w:permEnd w:id="798237128"/>
            <w:permEnd w:id="1466858816"/>
            <w:permEnd w:id="1096175192"/>
            <w:r w:rsidRPr="00F31782">
              <w:rPr>
                <w:b/>
                <w:sz w:val="20"/>
                <w:szCs w:val="20"/>
                <w:rtl/>
              </w:rPr>
              <w:t>8</w:t>
            </w:r>
          </w:p>
        </w:tc>
        <w:tc>
          <w:tcPr>
            <w:tcW w:w="845" w:type="dxa"/>
          </w:tcPr>
          <w:p w14:paraId="62CD1FB5" w14:textId="77777777" w:rsidR="00846D97" w:rsidRPr="00F31782" w:rsidRDefault="00846D97" w:rsidP="007906ED">
            <w:pPr>
              <w:pStyle w:val="1111"/>
              <w:numPr>
                <w:ilvl w:val="0"/>
                <w:numId w:val="0"/>
              </w:numPr>
              <w:spacing w:before="0" w:after="0"/>
              <w:rPr>
                <w:b/>
                <w:sz w:val="20"/>
                <w:szCs w:val="20"/>
                <w:rtl/>
              </w:rPr>
            </w:pPr>
          </w:p>
        </w:tc>
        <w:tc>
          <w:tcPr>
            <w:tcW w:w="1264" w:type="dxa"/>
          </w:tcPr>
          <w:p w14:paraId="72464D3A" w14:textId="77777777" w:rsidR="00846D97" w:rsidRPr="00F31782" w:rsidRDefault="00846D97" w:rsidP="007906ED">
            <w:pPr>
              <w:pStyle w:val="1111"/>
              <w:numPr>
                <w:ilvl w:val="0"/>
                <w:numId w:val="0"/>
              </w:numPr>
              <w:spacing w:before="0" w:after="0"/>
              <w:rPr>
                <w:b/>
                <w:sz w:val="20"/>
                <w:szCs w:val="20"/>
                <w:rtl/>
              </w:rPr>
            </w:pPr>
          </w:p>
        </w:tc>
        <w:tc>
          <w:tcPr>
            <w:tcW w:w="1248" w:type="dxa"/>
          </w:tcPr>
          <w:p w14:paraId="0E0D93A6" w14:textId="77777777" w:rsidR="00846D97" w:rsidRPr="00F31782" w:rsidRDefault="00846D97" w:rsidP="007906ED">
            <w:pPr>
              <w:pStyle w:val="1111"/>
              <w:numPr>
                <w:ilvl w:val="0"/>
                <w:numId w:val="0"/>
              </w:numPr>
              <w:spacing w:before="0" w:after="0"/>
              <w:rPr>
                <w:b/>
                <w:sz w:val="20"/>
                <w:szCs w:val="20"/>
                <w:rtl/>
              </w:rPr>
            </w:pPr>
          </w:p>
        </w:tc>
        <w:tc>
          <w:tcPr>
            <w:tcW w:w="929" w:type="dxa"/>
          </w:tcPr>
          <w:p w14:paraId="39E5F83C" w14:textId="77777777" w:rsidR="00846D97" w:rsidRPr="00F31782" w:rsidRDefault="00846D97" w:rsidP="007906ED">
            <w:pPr>
              <w:pStyle w:val="1111"/>
              <w:numPr>
                <w:ilvl w:val="0"/>
                <w:numId w:val="0"/>
              </w:numPr>
              <w:spacing w:before="0" w:after="0"/>
              <w:rPr>
                <w:b/>
                <w:sz w:val="20"/>
                <w:szCs w:val="20"/>
                <w:rtl/>
              </w:rPr>
            </w:pPr>
          </w:p>
        </w:tc>
        <w:tc>
          <w:tcPr>
            <w:tcW w:w="1336" w:type="dxa"/>
          </w:tcPr>
          <w:p w14:paraId="4670E0BA" w14:textId="77777777" w:rsidR="00846D97" w:rsidRPr="00F31782" w:rsidRDefault="00846D97" w:rsidP="007906ED">
            <w:pPr>
              <w:pStyle w:val="1111"/>
              <w:numPr>
                <w:ilvl w:val="0"/>
                <w:numId w:val="0"/>
              </w:numPr>
              <w:spacing w:before="0" w:after="0"/>
              <w:rPr>
                <w:b/>
                <w:sz w:val="20"/>
                <w:szCs w:val="20"/>
                <w:rtl/>
              </w:rPr>
            </w:pPr>
          </w:p>
        </w:tc>
        <w:tc>
          <w:tcPr>
            <w:tcW w:w="1006" w:type="dxa"/>
          </w:tcPr>
          <w:p w14:paraId="736A0B9F" w14:textId="77777777" w:rsidR="00846D97" w:rsidRPr="00F31782" w:rsidRDefault="00846D97" w:rsidP="007906ED">
            <w:pPr>
              <w:pStyle w:val="1111"/>
              <w:numPr>
                <w:ilvl w:val="0"/>
                <w:numId w:val="0"/>
              </w:numPr>
              <w:spacing w:before="0" w:after="0"/>
              <w:rPr>
                <w:b/>
                <w:sz w:val="20"/>
                <w:szCs w:val="20"/>
                <w:rtl/>
              </w:rPr>
            </w:pPr>
          </w:p>
        </w:tc>
        <w:tc>
          <w:tcPr>
            <w:tcW w:w="2049" w:type="dxa"/>
          </w:tcPr>
          <w:p w14:paraId="159A1F82" w14:textId="09EBFCF1"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1979082127" w:edGrp="everyone"/>
            <w:r w:rsidR="00D33B9C">
              <w:rPr>
                <w:rFonts w:hint="cs"/>
                <w:b/>
                <w:sz w:val="20"/>
                <w:szCs w:val="20"/>
                <w:rtl/>
              </w:rPr>
              <w:t xml:space="preserve">                 </w:t>
            </w:r>
            <w:permEnd w:id="1979082127"/>
          </w:p>
          <w:p w14:paraId="54B7846F" w14:textId="7990EAE0"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573191308" w:edGrp="everyone"/>
            <w:r w:rsidR="00D33B9C">
              <w:rPr>
                <w:rFonts w:hint="cs"/>
                <w:b/>
                <w:sz w:val="20"/>
                <w:szCs w:val="20"/>
                <w:rtl/>
              </w:rPr>
              <w:t xml:space="preserve">                           </w:t>
            </w:r>
            <w:permEnd w:id="573191308"/>
          </w:p>
          <w:p w14:paraId="1F6077BC" w14:textId="72E3DA0A"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672436137" w:edGrp="everyone"/>
            <w:r w:rsidR="00D33B9C">
              <w:rPr>
                <w:rFonts w:hint="cs"/>
                <w:b/>
                <w:sz w:val="20"/>
                <w:szCs w:val="20"/>
                <w:rtl/>
              </w:rPr>
              <w:t xml:space="preserve">                         </w:t>
            </w:r>
            <w:permEnd w:id="1672436137"/>
          </w:p>
          <w:p w14:paraId="464CBA9D" w14:textId="7DB8CB2E"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84110176" w:edGrp="everyone"/>
            <w:r w:rsidR="00D33B9C">
              <w:rPr>
                <w:rFonts w:hint="cs"/>
                <w:b/>
                <w:sz w:val="20"/>
                <w:szCs w:val="20"/>
                <w:rtl/>
              </w:rPr>
              <w:t xml:space="preserve">                            </w:t>
            </w:r>
            <w:permEnd w:id="84110176"/>
          </w:p>
        </w:tc>
      </w:tr>
      <w:tr w:rsidR="0033546E" w14:paraId="767E0E07" w14:textId="77777777" w:rsidTr="003805A6">
        <w:tc>
          <w:tcPr>
            <w:tcW w:w="394" w:type="dxa"/>
          </w:tcPr>
          <w:p w14:paraId="261C2FF8" w14:textId="32694E47" w:rsidR="00846D97" w:rsidRPr="00F31782" w:rsidRDefault="00846D97" w:rsidP="007906ED">
            <w:pPr>
              <w:pStyle w:val="1111"/>
              <w:numPr>
                <w:ilvl w:val="0"/>
                <w:numId w:val="0"/>
              </w:numPr>
              <w:spacing w:before="0" w:after="0"/>
              <w:rPr>
                <w:b/>
                <w:sz w:val="20"/>
                <w:szCs w:val="20"/>
                <w:rtl/>
              </w:rPr>
            </w:pPr>
            <w:permStart w:id="994009182" w:edGrp="everyone" w:colFirst="1" w:colLast="1"/>
            <w:permStart w:id="1045439454" w:edGrp="everyone" w:colFirst="2" w:colLast="2"/>
            <w:permStart w:id="720584391" w:edGrp="everyone" w:colFirst="3" w:colLast="3"/>
            <w:permStart w:id="1884385553" w:edGrp="everyone" w:colFirst="4" w:colLast="4"/>
            <w:permStart w:id="1054612112" w:edGrp="everyone" w:colFirst="5" w:colLast="5"/>
            <w:permStart w:id="364917743" w:edGrp="everyone" w:colFirst="6" w:colLast="6"/>
            <w:permEnd w:id="976959649"/>
            <w:permEnd w:id="643833167"/>
            <w:permEnd w:id="1338336965"/>
            <w:permEnd w:id="562040903"/>
            <w:permEnd w:id="1492610694"/>
            <w:permEnd w:id="149439672"/>
            <w:r w:rsidRPr="00F31782">
              <w:rPr>
                <w:b/>
                <w:sz w:val="20"/>
                <w:szCs w:val="20"/>
                <w:rtl/>
              </w:rPr>
              <w:t>9</w:t>
            </w:r>
          </w:p>
        </w:tc>
        <w:tc>
          <w:tcPr>
            <w:tcW w:w="845" w:type="dxa"/>
          </w:tcPr>
          <w:p w14:paraId="2269063A" w14:textId="77777777" w:rsidR="00846D97" w:rsidRPr="00F31782" w:rsidRDefault="00846D97" w:rsidP="007906ED">
            <w:pPr>
              <w:pStyle w:val="1111"/>
              <w:numPr>
                <w:ilvl w:val="0"/>
                <w:numId w:val="0"/>
              </w:numPr>
              <w:spacing w:before="0" w:after="0"/>
              <w:rPr>
                <w:b/>
                <w:sz w:val="20"/>
                <w:szCs w:val="20"/>
                <w:rtl/>
              </w:rPr>
            </w:pPr>
          </w:p>
        </w:tc>
        <w:tc>
          <w:tcPr>
            <w:tcW w:w="1264" w:type="dxa"/>
          </w:tcPr>
          <w:p w14:paraId="32209D56" w14:textId="77777777" w:rsidR="00846D97" w:rsidRPr="00F31782" w:rsidRDefault="00846D97" w:rsidP="007906ED">
            <w:pPr>
              <w:pStyle w:val="1111"/>
              <w:numPr>
                <w:ilvl w:val="0"/>
                <w:numId w:val="0"/>
              </w:numPr>
              <w:spacing w:before="0" w:after="0"/>
              <w:rPr>
                <w:b/>
                <w:sz w:val="20"/>
                <w:szCs w:val="20"/>
                <w:rtl/>
              </w:rPr>
            </w:pPr>
          </w:p>
        </w:tc>
        <w:tc>
          <w:tcPr>
            <w:tcW w:w="1248" w:type="dxa"/>
          </w:tcPr>
          <w:p w14:paraId="2840C3E9" w14:textId="77777777" w:rsidR="00846D97" w:rsidRPr="00F31782" w:rsidRDefault="00846D97" w:rsidP="007906ED">
            <w:pPr>
              <w:pStyle w:val="1111"/>
              <w:numPr>
                <w:ilvl w:val="0"/>
                <w:numId w:val="0"/>
              </w:numPr>
              <w:spacing w:before="0" w:after="0"/>
              <w:rPr>
                <w:b/>
                <w:sz w:val="20"/>
                <w:szCs w:val="20"/>
                <w:rtl/>
              </w:rPr>
            </w:pPr>
          </w:p>
        </w:tc>
        <w:tc>
          <w:tcPr>
            <w:tcW w:w="929" w:type="dxa"/>
          </w:tcPr>
          <w:p w14:paraId="57A8890D" w14:textId="77777777" w:rsidR="00846D97" w:rsidRPr="00F31782" w:rsidRDefault="00846D97" w:rsidP="007906ED">
            <w:pPr>
              <w:pStyle w:val="1111"/>
              <w:numPr>
                <w:ilvl w:val="0"/>
                <w:numId w:val="0"/>
              </w:numPr>
              <w:spacing w:before="0" w:after="0"/>
              <w:rPr>
                <w:b/>
                <w:sz w:val="20"/>
                <w:szCs w:val="20"/>
                <w:rtl/>
              </w:rPr>
            </w:pPr>
          </w:p>
        </w:tc>
        <w:tc>
          <w:tcPr>
            <w:tcW w:w="1336" w:type="dxa"/>
          </w:tcPr>
          <w:p w14:paraId="779E9588" w14:textId="77777777" w:rsidR="00846D97" w:rsidRPr="00F31782" w:rsidRDefault="00846D97" w:rsidP="007906ED">
            <w:pPr>
              <w:pStyle w:val="1111"/>
              <w:numPr>
                <w:ilvl w:val="0"/>
                <w:numId w:val="0"/>
              </w:numPr>
              <w:spacing w:before="0" w:after="0"/>
              <w:rPr>
                <w:b/>
                <w:sz w:val="20"/>
                <w:szCs w:val="20"/>
                <w:rtl/>
              </w:rPr>
            </w:pPr>
          </w:p>
        </w:tc>
        <w:tc>
          <w:tcPr>
            <w:tcW w:w="1006" w:type="dxa"/>
          </w:tcPr>
          <w:p w14:paraId="19DB6C22" w14:textId="77777777" w:rsidR="00846D97" w:rsidRPr="00F31782" w:rsidRDefault="00846D97" w:rsidP="007906ED">
            <w:pPr>
              <w:pStyle w:val="1111"/>
              <w:numPr>
                <w:ilvl w:val="0"/>
                <w:numId w:val="0"/>
              </w:numPr>
              <w:spacing w:before="0" w:after="0"/>
              <w:rPr>
                <w:b/>
                <w:sz w:val="20"/>
                <w:szCs w:val="20"/>
                <w:rtl/>
              </w:rPr>
            </w:pPr>
          </w:p>
        </w:tc>
        <w:tc>
          <w:tcPr>
            <w:tcW w:w="2049" w:type="dxa"/>
          </w:tcPr>
          <w:p w14:paraId="076E6BA5" w14:textId="0E1449B5"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1902469335" w:edGrp="everyone"/>
            <w:r w:rsidR="00D33B9C">
              <w:rPr>
                <w:rFonts w:hint="cs"/>
                <w:b/>
                <w:sz w:val="20"/>
                <w:szCs w:val="20"/>
                <w:rtl/>
              </w:rPr>
              <w:t xml:space="preserve">                </w:t>
            </w:r>
            <w:permEnd w:id="1902469335"/>
          </w:p>
          <w:p w14:paraId="3224485F" w14:textId="5AEEA0EB"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391777804" w:edGrp="everyone"/>
            <w:r w:rsidR="00D33B9C">
              <w:rPr>
                <w:rFonts w:hint="cs"/>
                <w:b/>
                <w:sz w:val="20"/>
                <w:szCs w:val="20"/>
                <w:rtl/>
              </w:rPr>
              <w:t xml:space="preserve">                           </w:t>
            </w:r>
            <w:permEnd w:id="391777804"/>
          </w:p>
          <w:p w14:paraId="34F93D87" w14:textId="7BDB1E9B"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D33B9C">
              <w:rPr>
                <w:rFonts w:hint="cs"/>
                <w:b/>
                <w:sz w:val="20"/>
                <w:szCs w:val="20"/>
                <w:rtl/>
              </w:rPr>
              <w:t xml:space="preserve">   </w:t>
            </w:r>
            <w:permStart w:id="1884560101" w:edGrp="everyone"/>
            <w:r w:rsidR="00D33B9C">
              <w:rPr>
                <w:rFonts w:hint="cs"/>
                <w:b/>
                <w:sz w:val="20"/>
                <w:szCs w:val="20"/>
                <w:rtl/>
              </w:rPr>
              <w:t xml:space="preserve">                          </w:t>
            </w:r>
            <w:permEnd w:id="1884560101"/>
          </w:p>
          <w:p w14:paraId="11D01338" w14:textId="70A6815D"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D33B9C">
              <w:rPr>
                <w:rFonts w:hint="cs"/>
                <w:b/>
                <w:sz w:val="20"/>
                <w:szCs w:val="20"/>
                <w:rtl/>
              </w:rPr>
              <w:t xml:space="preserve"> </w:t>
            </w:r>
            <w:permStart w:id="782966946" w:edGrp="everyone"/>
            <w:r w:rsidR="00D33B9C">
              <w:rPr>
                <w:rFonts w:hint="cs"/>
                <w:b/>
                <w:sz w:val="20"/>
                <w:szCs w:val="20"/>
                <w:rtl/>
              </w:rPr>
              <w:t xml:space="preserve">                            </w:t>
            </w:r>
            <w:permEnd w:id="782966946"/>
            <w:r w:rsidR="00D33B9C">
              <w:rPr>
                <w:rFonts w:hint="cs"/>
                <w:b/>
                <w:sz w:val="20"/>
                <w:szCs w:val="20"/>
                <w:rtl/>
              </w:rPr>
              <w:t xml:space="preserve"> </w:t>
            </w:r>
          </w:p>
        </w:tc>
      </w:tr>
      <w:tr w:rsidR="005D23B1" w14:paraId="559B0877" w14:textId="77777777" w:rsidTr="003805A6">
        <w:tc>
          <w:tcPr>
            <w:tcW w:w="394" w:type="dxa"/>
          </w:tcPr>
          <w:p w14:paraId="2CEEC399" w14:textId="6E49FA7F" w:rsidR="00846D97" w:rsidRPr="00F31782" w:rsidRDefault="00846D97" w:rsidP="007906ED">
            <w:pPr>
              <w:pStyle w:val="1111"/>
              <w:numPr>
                <w:ilvl w:val="0"/>
                <w:numId w:val="0"/>
              </w:numPr>
              <w:spacing w:before="0" w:after="0"/>
              <w:rPr>
                <w:b/>
                <w:sz w:val="20"/>
                <w:szCs w:val="20"/>
                <w:rtl/>
              </w:rPr>
            </w:pPr>
            <w:permStart w:id="2078215985" w:edGrp="everyone" w:colFirst="1" w:colLast="1"/>
            <w:permStart w:id="1105295753" w:edGrp="everyone" w:colFirst="2" w:colLast="2"/>
            <w:permStart w:id="33432704" w:edGrp="everyone" w:colFirst="3" w:colLast="3"/>
            <w:permStart w:id="470816609" w:edGrp="everyone" w:colFirst="4" w:colLast="4"/>
            <w:permStart w:id="1989039712" w:edGrp="everyone" w:colFirst="5" w:colLast="5"/>
            <w:permStart w:id="480011517" w:edGrp="everyone" w:colFirst="6" w:colLast="6"/>
            <w:permEnd w:id="994009182"/>
            <w:permEnd w:id="1045439454"/>
            <w:permEnd w:id="720584391"/>
            <w:permEnd w:id="1884385553"/>
            <w:permEnd w:id="1054612112"/>
            <w:permEnd w:id="364917743"/>
            <w:r w:rsidRPr="00F31782">
              <w:rPr>
                <w:b/>
                <w:sz w:val="20"/>
                <w:szCs w:val="20"/>
                <w:rtl/>
              </w:rPr>
              <w:t>10</w:t>
            </w:r>
          </w:p>
        </w:tc>
        <w:tc>
          <w:tcPr>
            <w:tcW w:w="845" w:type="dxa"/>
          </w:tcPr>
          <w:p w14:paraId="5ED29D72" w14:textId="77777777" w:rsidR="00846D97" w:rsidRPr="00F31782" w:rsidRDefault="00846D97" w:rsidP="007906ED">
            <w:pPr>
              <w:pStyle w:val="1111"/>
              <w:numPr>
                <w:ilvl w:val="0"/>
                <w:numId w:val="0"/>
              </w:numPr>
              <w:spacing w:before="0" w:after="0"/>
              <w:rPr>
                <w:b/>
                <w:sz w:val="20"/>
                <w:szCs w:val="20"/>
                <w:rtl/>
              </w:rPr>
            </w:pPr>
          </w:p>
        </w:tc>
        <w:tc>
          <w:tcPr>
            <w:tcW w:w="1264" w:type="dxa"/>
          </w:tcPr>
          <w:p w14:paraId="50EF0896" w14:textId="77777777" w:rsidR="00846D97" w:rsidRPr="00F31782" w:rsidRDefault="00846D97" w:rsidP="007906ED">
            <w:pPr>
              <w:pStyle w:val="1111"/>
              <w:numPr>
                <w:ilvl w:val="0"/>
                <w:numId w:val="0"/>
              </w:numPr>
              <w:spacing w:before="0" w:after="0"/>
              <w:rPr>
                <w:b/>
                <w:sz w:val="20"/>
                <w:szCs w:val="20"/>
                <w:rtl/>
              </w:rPr>
            </w:pPr>
          </w:p>
        </w:tc>
        <w:tc>
          <w:tcPr>
            <w:tcW w:w="1248" w:type="dxa"/>
          </w:tcPr>
          <w:p w14:paraId="7D294B17" w14:textId="77777777" w:rsidR="00846D97" w:rsidRPr="00F31782" w:rsidRDefault="00846D97" w:rsidP="007906ED">
            <w:pPr>
              <w:pStyle w:val="1111"/>
              <w:numPr>
                <w:ilvl w:val="0"/>
                <w:numId w:val="0"/>
              </w:numPr>
              <w:spacing w:before="0" w:after="0"/>
              <w:rPr>
                <w:b/>
                <w:sz w:val="20"/>
                <w:szCs w:val="20"/>
                <w:rtl/>
              </w:rPr>
            </w:pPr>
          </w:p>
        </w:tc>
        <w:tc>
          <w:tcPr>
            <w:tcW w:w="929" w:type="dxa"/>
          </w:tcPr>
          <w:p w14:paraId="3432A113" w14:textId="77777777" w:rsidR="00846D97" w:rsidRPr="00F31782" w:rsidRDefault="00846D97" w:rsidP="007906ED">
            <w:pPr>
              <w:pStyle w:val="1111"/>
              <w:numPr>
                <w:ilvl w:val="0"/>
                <w:numId w:val="0"/>
              </w:numPr>
              <w:spacing w:before="0" w:after="0"/>
              <w:rPr>
                <w:b/>
                <w:sz w:val="20"/>
                <w:szCs w:val="20"/>
                <w:rtl/>
              </w:rPr>
            </w:pPr>
          </w:p>
        </w:tc>
        <w:tc>
          <w:tcPr>
            <w:tcW w:w="1336" w:type="dxa"/>
          </w:tcPr>
          <w:p w14:paraId="155A2927" w14:textId="77777777" w:rsidR="00846D97" w:rsidRPr="00F31782" w:rsidRDefault="00846D97" w:rsidP="007906ED">
            <w:pPr>
              <w:pStyle w:val="1111"/>
              <w:numPr>
                <w:ilvl w:val="0"/>
                <w:numId w:val="0"/>
              </w:numPr>
              <w:spacing w:before="0" w:after="0"/>
              <w:rPr>
                <w:b/>
                <w:sz w:val="20"/>
                <w:szCs w:val="20"/>
                <w:rtl/>
              </w:rPr>
            </w:pPr>
          </w:p>
        </w:tc>
        <w:tc>
          <w:tcPr>
            <w:tcW w:w="1006" w:type="dxa"/>
          </w:tcPr>
          <w:p w14:paraId="3EE96914" w14:textId="4D027E1E" w:rsidR="00846D97" w:rsidRPr="00F31782" w:rsidRDefault="00846D97" w:rsidP="007906ED">
            <w:pPr>
              <w:pStyle w:val="1111"/>
              <w:numPr>
                <w:ilvl w:val="0"/>
                <w:numId w:val="0"/>
              </w:numPr>
              <w:spacing w:before="0" w:after="0"/>
              <w:rPr>
                <w:b/>
                <w:sz w:val="20"/>
                <w:szCs w:val="20"/>
                <w:rtl/>
              </w:rPr>
            </w:pPr>
          </w:p>
        </w:tc>
        <w:tc>
          <w:tcPr>
            <w:tcW w:w="2049" w:type="dxa"/>
          </w:tcPr>
          <w:p w14:paraId="63BCB591" w14:textId="2E887671"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D33B9C">
              <w:rPr>
                <w:rFonts w:hint="cs"/>
                <w:b/>
                <w:sz w:val="20"/>
                <w:szCs w:val="20"/>
                <w:rtl/>
              </w:rPr>
              <w:t xml:space="preserve">   </w:t>
            </w:r>
            <w:permStart w:id="994381585" w:edGrp="everyone"/>
            <w:r w:rsidR="00D33B9C">
              <w:rPr>
                <w:rFonts w:hint="cs"/>
                <w:b/>
                <w:sz w:val="20"/>
                <w:szCs w:val="20"/>
                <w:rtl/>
              </w:rPr>
              <w:t xml:space="preserve">              </w:t>
            </w:r>
            <w:permEnd w:id="994381585"/>
            <w:r w:rsidR="00D33B9C">
              <w:rPr>
                <w:rFonts w:hint="cs"/>
                <w:b/>
                <w:sz w:val="20"/>
                <w:szCs w:val="20"/>
                <w:rtl/>
              </w:rPr>
              <w:t xml:space="preserve"> </w:t>
            </w:r>
          </w:p>
          <w:p w14:paraId="598E70CA" w14:textId="373FCB90"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D33B9C">
              <w:rPr>
                <w:rFonts w:hint="cs"/>
                <w:b/>
                <w:sz w:val="20"/>
                <w:szCs w:val="20"/>
                <w:rtl/>
              </w:rPr>
              <w:t xml:space="preserve">    </w:t>
            </w:r>
            <w:permStart w:id="103157630" w:edGrp="everyone"/>
            <w:r w:rsidR="00D33B9C">
              <w:rPr>
                <w:rFonts w:hint="cs"/>
                <w:b/>
                <w:sz w:val="20"/>
                <w:szCs w:val="20"/>
                <w:rtl/>
              </w:rPr>
              <w:t xml:space="preserve">                       </w:t>
            </w:r>
            <w:permEnd w:id="103157630"/>
            <w:r w:rsidR="00D33B9C">
              <w:rPr>
                <w:rFonts w:hint="cs"/>
                <w:b/>
                <w:sz w:val="20"/>
                <w:szCs w:val="20"/>
                <w:rtl/>
              </w:rPr>
              <w:t xml:space="preserve"> </w:t>
            </w:r>
          </w:p>
          <w:p w14:paraId="4889CB8D" w14:textId="28DFA674"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421792965" w:edGrp="everyone"/>
            <w:r w:rsidR="00032E72">
              <w:rPr>
                <w:rFonts w:hint="cs"/>
                <w:b/>
                <w:sz w:val="20"/>
                <w:szCs w:val="20"/>
                <w:rtl/>
              </w:rPr>
              <w:t xml:space="preserve">                      </w:t>
            </w:r>
            <w:permEnd w:id="421792965"/>
            <w:r w:rsidR="00032E72">
              <w:rPr>
                <w:rFonts w:hint="cs"/>
                <w:b/>
                <w:sz w:val="20"/>
                <w:szCs w:val="20"/>
                <w:rtl/>
              </w:rPr>
              <w:t xml:space="preserve">   </w:t>
            </w:r>
          </w:p>
          <w:p w14:paraId="1B70E8AD" w14:textId="6DF694F5" w:rsidR="00846D97" w:rsidRPr="00F31782" w:rsidRDefault="00846D97"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722821079" w:edGrp="everyone"/>
            <w:r w:rsidR="00032E72">
              <w:rPr>
                <w:rFonts w:hint="cs"/>
                <w:b/>
                <w:sz w:val="20"/>
                <w:szCs w:val="20"/>
                <w:rtl/>
              </w:rPr>
              <w:t xml:space="preserve">                       </w:t>
            </w:r>
            <w:permEnd w:id="1722821079"/>
            <w:r w:rsidR="00032E72">
              <w:rPr>
                <w:rFonts w:hint="cs"/>
                <w:b/>
                <w:sz w:val="20"/>
                <w:szCs w:val="20"/>
                <w:rtl/>
              </w:rPr>
              <w:t xml:space="preserve">  </w:t>
            </w:r>
          </w:p>
        </w:tc>
      </w:tr>
      <w:permEnd w:id="2078215985"/>
      <w:permEnd w:id="1105295753"/>
      <w:permEnd w:id="33432704"/>
      <w:permEnd w:id="470816609"/>
      <w:permEnd w:id="1989039712"/>
      <w:permEnd w:id="480011517"/>
    </w:tbl>
    <w:p w14:paraId="46CB14E7" w14:textId="77777777" w:rsidR="007906ED" w:rsidRDefault="007906ED" w:rsidP="007906ED">
      <w:pPr>
        <w:pStyle w:val="1-"/>
        <w:numPr>
          <w:ilvl w:val="0"/>
          <w:numId w:val="0"/>
        </w:numPr>
        <w:ind w:left="360" w:hanging="360"/>
      </w:pPr>
    </w:p>
    <w:p w14:paraId="5DA57A8E" w14:textId="26A30F3C" w:rsidR="00183783" w:rsidRPr="00FA570F" w:rsidRDefault="00183783" w:rsidP="00FA570F">
      <w:pPr>
        <w:pStyle w:val="115"/>
        <w:numPr>
          <w:ilvl w:val="1"/>
          <w:numId w:val="109"/>
        </w:numPr>
        <w:tabs>
          <w:tab w:val="left" w:pos="248"/>
          <w:tab w:val="left" w:pos="532"/>
        </w:tabs>
        <w:spacing w:before="0" w:after="0"/>
        <w:ind w:left="674"/>
        <w:rPr>
          <w:b w:val="0"/>
        </w:rPr>
      </w:pPr>
      <w:r w:rsidRPr="00FA570F">
        <w:rPr>
          <w:rFonts w:hint="eastAsia"/>
          <w:b w:val="0"/>
          <w:bCs/>
          <w:rtl/>
        </w:rPr>
        <w:t>ניסיון</w:t>
      </w:r>
      <w:r w:rsidRPr="00FA570F">
        <w:rPr>
          <w:b w:val="0"/>
          <w:bCs/>
          <w:rtl/>
        </w:rPr>
        <w:t xml:space="preserve"> </w:t>
      </w:r>
      <w:r w:rsidRPr="00FA570F">
        <w:rPr>
          <w:rFonts w:hint="eastAsia"/>
          <w:b w:val="0"/>
          <w:bCs/>
          <w:rtl/>
        </w:rPr>
        <w:t>המציע</w:t>
      </w:r>
      <w:r w:rsidRPr="00FA570F">
        <w:rPr>
          <w:b w:val="0"/>
          <w:bCs/>
          <w:rtl/>
        </w:rPr>
        <w:t xml:space="preserve"> </w:t>
      </w:r>
      <w:r w:rsidRPr="00FA570F">
        <w:rPr>
          <w:rFonts w:hint="eastAsia"/>
          <w:b w:val="0"/>
          <w:bCs/>
          <w:rtl/>
        </w:rPr>
        <w:t>בפרויקטים</w:t>
      </w:r>
      <w:r w:rsidRPr="00FA570F">
        <w:rPr>
          <w:b w:val="0"/>
          <w:bCs/>
          <w:rtl/>
        </w:rPr>
        <w:t xml:space="preserve"> </w:t>
      </w:r>
      <w:r w:rsidRPr="00FA570F">
        <w:rPr>
          <w:rFonts w:hint="eastAsia"/>
          <w:b w:val="0"/>
          <w:bCs/>
          <w:rtl/>
        </w:rPr>
        <w:t>של</w:t>
      </w:r>
      <w:r w:rsidRPr="00FA570F">
        <w:rPr>
          <w:b w:val="0"/>
          <w:bCs/>
          <w:rtl/>
        </w:rPr>
        <w:t xml:space="preserve"> </w:t>
      </w:r>
      <w:r w:rsidRPr="00FA570F">
        <w:rPr>
          <w:rFonts w:hint="eastAsia"/>
          <w:b w:val="0"/>
          <w:bCs/>
          <w:rtl/>
        </w:rPr>
        <w:t>התווית</w:t>
      </w:r>
      <w:r w:rsidRPr="00FA570F">
        <w:rPr>
          <w:b w:val="0"/>
          <w:bCs/>
          <w:rtl/>
        </w:rPr>
        <w:t xml:space="preserve"> </w:t>
      </w:r>
      <w:r w:rsidRPr="00FA570F">
        <w:rPr>
          <w:rFonts w:hint="eastAsia"/>
          <w:b w:val="0"/>
          <w:bCs/>
          <w:rtl/>
        </w:rPr>
        <w:t>תוכנית</w:t>
      </w:r>
      <w:r w:rsidRPr="00FA570F">
        <w:rPr>
          <w:b w:val="0"/>
          <w:bCs/>
          <w:rtl/>
        </w:rPr>
        <w:t xml:space="preserve"> </w:t>
      </w:r>
      <w:r w:rsidRPr="00FA570F">
        <w:rPr>
          <w:rFonts w:hint="eastAsia"/>
          <w:b w:val="0"/>
          <w:bCs/>
          <w:rtl/>
        </w:rPr>
        <w:t>אסטרטגית</w:t>
      </w:r>
      <w:r w:rsidRPr="00FA570F">
        <w:rPr>
          <w:b w:val="0"/>
          <w:bCs/>
          <w:rtl/>
        </w:rPr>
        <w:t xml:space="preserve"> </w:t>
      </w:r>
      <w:r w:rsidRPr="00FA570F">
        <w:rPr>
          <w:rFonts w:hint="eastAsia"/>
          <w:b w:val="0"/>
          <w:bCs/>
          <w:rtl/>
        </w:rPr>
        <w:t>טכנו</w:t>
      </w:r>
      <w:r w:rsidRPr="00FA570F">
        <w:rPr>
          <w:b w:val="0"/>
          <w:bCs/>
          <w:rtl/>
        </w:rPr>
        <w:t xml:space="preserve"> </w:t>
      </w:r>
      <w:r w:rsidRPr="00FA570F">
        <w:rPr>
          <w:rFonts w:hint="eastAsia"/>
          <w:b w:val="0"/>
          <w:bCs/>
          <w:rtl/>
        </w:rPr>
        <w:t>פדגוגית</w:t>
      </w:r>
      <w:r w:rsidRPr="00FA570F">
        <w:rPr>
          <w:b w:val="0"/>
          <w:bCs/>
          <w:rtl/>
        </w:rPr>
        <w:t xml:space="preserve"> </w:t>
      </w:r>
      <w:r w:rsidRPr="00FA570F">
        <w:rPr>
          <w:rFonts w:hint="eastAsia"/>
          <w:b w:val="0"/>
          <w:bCs/>
          <w:rtl/>
        </w:rPr>
        <w:t>ארגונית</w:t>
      </w:r>
      <w:r w:rsidRPr="00FA570F">
        <w:rPr>
          <w:b w:val="0"/>
          <w:bCs/>
          <w:rtl/>
        </w:rPr>
        <w:t xml:space="preserve"> </w:t>
      </w:r>
      <w:r w:rsidRPr="00FA570F">
        <w:rPr>
          <w:rFonts w:hint="eastAsia"/>
          <w:b w:val="0"/>
          <w:bCs/>
          <w:rtl/>
        </w:rPr>
        <w:t>למימוש</w:t>
      </w:r>
      <w:r w:rsidRPr="00FA570F">
        <w:rPr>
          <w:b w:val="0"/>
          <w:bCs/>
          <w:rtl/>
        </w:rPr>
        <w:t xml:space="preserve"> </w:t>
      </w:r>
      <w:r w:rsidRPr="00FA570F">
        <w:rPr>
          <w:rFonts w:hint="eastAsia"/>
          <w:b w:val="0"/>
          <w:bCs/>
          <w:rtl/>
        </w:rPr>
        <w:t>תפיסות</w:t>
      </w:r>
      <w:r w:rsidRPr="00FA570F">
        <w:rPr>
          <w:b w:val="0"/>
          <w:bCs/>
          <w:rtl/>
        </w:rPr>
        <w:t xml:space="preserve"> </w:t>
      </w:r>
      <w:r w:rsidRPr="00FA570F">
        <w:rPr>
          <w:rFonts w:hint="eastAsia"/>
          <w:b w:val="0"/>
          <w:bCs/>
          <w:rtl/>
        </w:rPr>
        <w:t>ההדרכה</w:t>
      </w:r>
      <w:r w:rsidRPr="00FA570F">
        <w:rPr>
          <w:b w:val="0"/>
          <w:bCs/>
          <w:rtl/>
        </w:rPr>
        <w:t xml:space="preserve"> </w:t>
      </w:r>
      <w:r w:rsidRPr="00FA570F">
        <w:rPr>
          <w:rFonts w:hint="eastAsia"/>
          <w:b w:val="0"/>
          <w:bCs/>
          <w:rtl/>
        </w:rPr>
        <w:t>עבור</w:t>
      </w:r>
      <w:r w:rsidRPr="00FA570F">
        <w:rPr>
          <w:b w:val="0"/>
          <w:bCs/>
          <w:rtl/>
        </w:rPr>
        <w:t xml:space="preserve"> </w:t>
      </w:r>
      <w:r w:rsidRPr="00FA570F">
        <w:rPr>
          <w:rFonts w:hint="eastAsia"/>
          <w:b w:val="0"/>
          <w:bCs/>
          <w:rtl/>
        </w:rPr>
        <w:t>ארגונים</w:t>
      </w:r>
      <w:r w:rsidRPr="00FA570F">
        <w:rPr>
          <w:b w:val="0"/>
          <w:bCs/>
          <w:rtl/>
        </w:rPr>
        <w:t xml:space="preserve"> </w:t>
      </w:r>
      <w:r w:rsidRPr="00FA570F">
        <w:rPr>
          <w:rFonts w:hint="eastAsia"/>
          <w:b w:val="0"/>
          <w:bCs/>
          <w:rtl/>
        </w:rPr>
        <w:t>שונים</w:t>
      </w:r>
      <w:r w:rsidRPr="00FA570F">
        <w:rPr>
          <w:b w:val="0"/>
          <w:bCs/>
          <w:rtl/>
        </w:rPr>
        <w:t xml:space="preserve"> ( 5 </w:t>
      </w:r>
      <w:r w:rsidRPr="00FA570F">
        <w:rPr>
          <w:rFonts w:hint="eastAsia"/>
          <w:b w:val="0"/>
          <w:bCs/>
          <w:rtl/>
        </w:rPr>
        <w:t>נק</w:t>
      </w:r>
      <w:r w:rsidRPr="00FA570F">
        <w:rPr>
          <w:b w:val="0"/>
          <w:bCs/>
          <w:rtl/>
        </w:rPr>
        <w:t>')</w:t>
      </w:r>
      <w:r w:rsidR="00C53C6E" w:rsidRPr="00FA570F">
        <w:rPr>
          <w:b w:val="0"/>
          <w:bCs/>
          <w:rtl/>
        </w:rPr>
        <w:t xml:space="preserve"> </w:t>
      </w:r>
      <w:r w:rsidR="00E12E7B">
        <w:rPr>
          <w:b w:val="0"/>
          <w:bCs/>
          <w:rtl/>
        </w:rPr>
        <w:t>–</w:t>
      </w:r>
      <w:r w:rsidR="00C53C6E" w:rsidRPr="00FA570F">
        <w:rPr>
          <w:b w:val="0"/>
          <w:bCs/>
          <w:rtl/>
        </w:rPr>
        <w:t xml:space="preserve"> </w:t>
      </w:r>
      <w:r w:rsidR="00C53C6E" w:rsidRPr="00FA570F">
        <w:rPr>
          <w:rFonts w:hint="eastAsia"/>
          <w:b w:val="0"/>
          <w:bCs/>
          <w:rtl/>
        </w:rPr>
        <w:t>סעיף</w:t>
      </w:r>
      <w:r w:rsidR="00C53C6E" w:rsidRPr="00FA570F">
        <w:rPr>
          <w:b w:val="0"/>
          <w:bCs/>
          <w:rtl/>
        </w:rPr>
        <w:t xml:space="preserve"> 3.</w:t>
      </w:r>
      <w:ins w:id="84" w:author="Liad Borbia" w:date="2024-02-25T10:28:00Z">
        <w:r w:rsidR="00115746">
          <w:rPr>
            <w:rFonts w:hint="cs"/>
            <w:b w:val="0"/>
            <w:bCs/>
            <w:rtl/>
          </w:rPr>
          <w:t>6</w:t>
        </w:r>
      </w:ins>
      <w:del w:id="85" w:author="Liad Borbia" w:date="2024-02-25T10:27:00Z">
        <w:r w:rsidR="00C53C6E" w:rsidRPr="00FA570F" w:rsidDel="00115746">
          <w:rPr>
            <w:b w:val="0"/>
            <w:bCs/>
            <w:rtl/>
          </w:rPr>
          <w:delText>7</w:delText>
        </w:r>
      </w:del>
      <w:r w:rsidR="00C53C6E" w:rsidRPr="00FA570F">
        <w:rPr>
          <w:b w:val="0"/>
          <w:bCs/>
          <w:rtl/>
        </w:rPr>
        <w:t>.1.2</w:t>
      </w:r>
    </w:p>
    <w:p w14:paraId="2395387D" w14:textId="77777777" w:rsidR="00CE4FA3" w:rsidRPr="00725172" w:rsidRDefault="00CE4FA3" w:rsidP="00FA570F">
      <w:pPr>
        <w:pStyle w:val="111"/>
        <w:numPr>
          <w:ilvl w:val="0"/>
          <w:numId w:val="0"/>
        </w:numPr>
        <w:tabs>
          <w:tab w:val="clear" w:pos="1334"/>
          <w:tab w:val="left" w:pos="390"/>
        </w:tabs>
        <w:spacing w:before="0" w:after="0"/>
        <w:ind w:left="674"/>
        <w:rPr>
          <w:b w:val="0"/>
          <w:bCs w:val="0"/>
          <w:u w:val="single"/>
          <w:rtl/>
        </w:rPr>
      </w:pPr>
      <w:r w:rsidRPr="00725172">
        <w:rPr>
          <w:rFonts w:hint="cs"/>
          <w:b w:val="0"/>
          <w:bCs w:val="0"/>
          <w:u w:val="single"/>
          <w:rtl/>
        </w:rPr>
        <w:t>הנחיות למענה לסעיף זה</w:t>
      </w:r>
    </w:p>
    <w:p w14:paraId="2EA4DD5E" w14:textId="7407B92F" w:rsidR="00CE4FA3" w:rsidRDefault="00CE4FA3" w:rsidP="00FA570F">
      <w:pPr>
        <w:pStyle w:val="111"/>
        <w:numPr>
          <w:ilvl w:val="0"/>
          <w:numId w:val="103"/>
        </w:numPr>
        <w:spacing w:before="0" w:after="0"/>
        <w:ind w:left="957" w:hanging="284"/>
        <w:rPr>
          <w:b w:val="0"/>
          <w:bCs w:val="0"/>
        </w:rPr>
      </w:pPr>
      <w:r w:rsidRPr="00725172">
        <w:rPr>
          <w:rFonts w:hint="cs"/>
          <w:b w:val="0"/>
          <w:bCs w:val="0"/>
          <w:rtl/>
        </w:rPr>
        <w:t xml:space="preserve">על המציע למלא בטבלה להלן את </w:t>
      </w:r>
      <w:r w:rsidR="00392E32">
        <w:rPr>
          <w:rFonts w:hint="cs"/>
          <w:b w:val="0"/>
          <w:bCs w:val="0"/>
          <w:rtl/>
        </w:rPr>
        <w:t xml:space="preserve">הארגונים עבורם בוצעו הפרויקטים </w:t>
      </w:r>
      <w:r w:rsidRPr="00725172">
        <w:rPr>
          <w:rFonts w:hint="cs"/>
          <w:b w:val="0"/>
          <w:bCs w:val="0"/>
          <w:rtl/>
        </w:rPr>
        <w:t>ולפרט בכל עמודה את הנדרש</w:t>
      </w:r>
      <w:r w:rsidR="00392E32">
        <w:rPr>
          <w:rFonts w:hint="cs"/>
          <w:b w:val="0"/>
          <w:bCs w:val="0"/>
          <w:rtl/>
        </w:rPr>
        <w:t xml:space="preserve"> אודות הארגון והפרויקט אשר בוצע עבורו</w:t>
      </w:r>
      <w:r w:rsidRPr="00725172">
        <w:rPr>
          <w:rFonts w:hint="cs"/>
          <w:b w:val="0"/>
          <w:bCs w:val="0"/>
          <w:rtl/>
        </w:rPr>
        <w:t>.</w:t>
      </w:r>
    </w:p>
    <w:p w14:paraId="7F500578" w14:textId="4D82FF9C" w:rsidR="00B578CC" w:rsidRDefault="00DF2255" w:rsidP="00FA570F">
      <w:pPr>
        <w:pStyle w:val="111"/>
        <w:numPr>
          <w:ilvl w:val="0"/>
          <w:numId w:val="103"/>
        </w:numPr>
        <w:spacing w:before="0" w:after="0"/>
        <w:ind w:left="957" w:hanging="284"/>
        <w:rPr>
          <w:b w:val="0"/>
          <w:bCs w:val="0"/>
        </w:rPr>
      </w:pPr>
      <w:r>
        <w:rPr>
          <w:rFonts w:hint="cs"/>
          <w:b w:val="0"/>
          <w:bCs w:val="0"/>
          <w:rtl/>
        </w:rPr>
        <w:t xml:space="preserve">מובהר כי, </w:t>
      </w:r>
      <w:r w:rsidR="009C21CB" w:rsidRPr="009C21CB">
        <w:rPr>
          <w:b w:val="0"/>
          <w:bCs w:val="0"/>
          <w:rtl/>
        </w:rPr>
        <w:t xml:space="preserve">ניקוד מקסימלי לסעיף זה יינתן </w:t>
      </w:r>
      <w:r w:rsidR="00B578CC">
        <w:rPr>
          <w:rFonts w:hint="cs"/>
          <w:b w:val="0"/>
          <w:bCs w:val="0"/>
          <w:rtl/>
        </w:rPr>
        <w:t>עבור הצגת</w:t>
      </w:r>
      <w:r w:rsidR="009C21CB" w:rsidRPr="009C21CB">
        <w:rPr>
          <w:b w:val="0"/>
          <w:bCs w:val="0"/>
          <w:rtl/>
        </w:rPr>
        <w:t xml:space="preserve"> </w:t>
      </w:r>
      <w:r w:rsidR="00DA4212">
        <w:rPr>
          <w:rFonts w:hint="cs"/>
          <w:b w:val="0"/>
          <w:bCs w:val="0"/>
          <w:rtl/>
        </w:rPr>
        <w:t>תשעה</w:t>
      </w:r>
      <w:r w:rsidR="009C21CB" w:rsidRPr="009C21CB">
        <w:rPr>
          <w:b w:val="0"/>
          <w:bCs w:val="0"/>
          <w:rtl/>
        </w:rPr>
        <w:t xml:space="preserve"> (</w:t>
      </w:r>
      <w:r w:rsidR="00DA4212">
        <w:rPr>
          <w:rFonts w:hint="cs"/>
          <w:b w:val="0"/>
          <w:bCs w:val="0"/>
          <w:rtl/>
        </w:rPr>
        <w:t>9</w:t>
      </w:r>
      <w:r w:rsidR="009C21CB" w:rsidRPr="009C21CB">
        <w:rPr>
          <w:b w:val="0"/>
          <w:bCs w:val="0"/>
          <w:rtl/>
        </w:rPr>
        <w:t>) פרויקטים לארגונים שונים המשויכים לשלושה (3) מגזרים שונים.</w:t>
      </w:r>
    </w:p>
    <w:p w14:paraId="28EB634E" w14:textId="3594E288" w:rsidR="00CE4FA3" w:rsidRDefault="00CE4FA3" w:rsidP="00FA570F">
      <w:pPr>
        <w:pStyle w:val="111"/>
        <w:numPr>
          <w:ilvl w:val="0"/>
          <w:numId w:val="103"/>
        </w:numPr>
        <w:spacing w:before="0" w:after="0"/>
        <w:ind w:left="957" w:hanging="284"/>
        <w:rPr>
          <w:b w:val="0"/>
          <w:bCs w:val="0"/>
        </w:rPr>
      </w:pPr>
      <w:r>
        <w:rPr>
          <w:rFonts w:hint="cs"/>
          <w:b w:val="0"/>
          <w:bCs w:val="0"/>
          <w:rtl/>
        </w:rPr>
        <w:t xml:space="preserve">לאור האמור לעיל, </w:t>
      </w:r>
      <w:r w:rsidRPr="00725172">
        <w:rPr>
          <w:rFonts w:hint="cs"/>
          <w:b w:val="0"/>
          <w:bCs w:val="0"/>
          <w:rtl/>
        </w:rPr>
        <w:t>אין להציג יותר מ-</w:t>
      </w:r>
      <w:r w:rsidR="00DA4212">
        <w:rPr>
          <w:rFonts w:hint="cs"/>
          <w:b w:val="0"/>
          <w:bCs w:val="0"/>
          <w:rtl/>
        </w:rPr>
        <w:t>9</w:t>
      </w:r>
      <w:r w:rsidRPr="00725172">
        <w:rPr>
          <w:rFonts w:hint="cs"/>
          <w:b w:val="0"/>
          <w:bCs w:val="0"/>
          <w:rtl/>
        </w:rPr>
        <w:t xml:space="preserve"> </w:t>
      </w:r>
      <w:r w:rsidR="00B578CC">
        <w:rPr>
          <w:rFonts w:hint="cs"/>
          <w:b w:val="0"/>
          <w:bCs w:val="0"/>
          <w:rtl/>
        </w:rPr>
        <w:t>פרויקטים.</w:t>
      </w:r>
    </w:p>
    <w:p w14:paraId="694D72DD" w14:textId="437211B4" w:rsidR="00CE4FA3" w:rsidRDefault="00CE4FA3" w:rsidP="00FA570F">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w:t>
      </w:r>
      <w:r w:rsidR="00DA4212">
        <w:rPr>
          <w:rFonts w:hint="cs"/>
          <w:b w:val="0"/>
          <w:bCs w:val="0"/>
          <w:rtl/>
        </w:rPr>
        <w:t>9</w:t>
      </w:r>
      <w:r>
        <w:rPr>
          <w:rFonts w:hint="cs"/>
          <w:b w:val="0"/>
          <w:bCs w:val="0"/>
          <w:rtl/>
        </w:rPr>
        <w:t xml:space="preserve"> </w:t>
      </w:r>
      <w:r w:rsidR="00B578CC">
        <w:rPr>
          <w:rFonts w:hint="cs"/>
          <w:b w:val="0"/>
          <w:bCs w:val="0"/>
          <w:rtl/>
        </w:rPr>
        <w:t>פרויקטים</w:t>
      </w:r>
      <w:r>
        <w:rPr>
          <w:rFonts w:hint="cs"/>
          <w:b w:val="0"/>
          <w:bCs w:val="0"/>
          <w:rtl/>
        </w:rPr>
        <w:t xml:space="preserve">, יבדוק </w:t>
      </w:r>
      <w:r w:rsidR="000E408A">
        <w:rPr>
          <w:rFonts w:hint="cs"/>
          <w:b w:val="0"/>
          <w:bCs w:val="0"/>
          <w:rtl/>
        </w:rPr>
        <w:t xml:space="preserve">עורך המכרז </w:t>
      </w:r>
      <w:r>
        <w:rPr>
          <w:rFonts w:hint="cs"/>
          <w:b w:val="0"/>
          <w:bCs w:val="0"/>
          <w:rtl/>
        </w:rPr>
        <w:t xml:space="preserve">את </w:t>
      </w:r>
      <w:r w:rsidR="00DA4212">
        <w:rPr>
          <w:rFonts w:hint="cs"/>
          <w:b w:val="0"/>
          <w:bCs w:val="0"/>
          <w:rtl/>
        </w:rPr>
        <w:t>תשע</w:t>
      </w:r>
      <w:r w:rsidR="00B578CC">
        <w:rPr>
          <w:rFonts w:hint="cs"/>
          <w:b w:val="0"/>
          <w:bCs w:val="0"/>
          <w:rtl/>
        </w:rPr>
        <w:t>ה</w:t>
      </w:r>
      <w:r>
        <w:rPr>
          <w:rFonts w:hint="cs"/>
          <w:b w:val="0"/>
          <w:bCs w:val="0"/>
          <w:rtl/>
        </w:rPr>
        <w:t xml:space="preserve"> הארגונים הראשונים בלבד.</w:t>
      </w:r>
    </w:p>
    <w:p w14:paraId="3C9C72CD" w14:textId="39F53972" w:rsidR="00792CFD" w:rsidRPr="00792CFD" w:rsidRDefault="00792CFD" w:rsidP="00FA570F">
      <w:pPr>
        <w:pStyle w:val="111"/>
        <w:numPr>
          <w:ilvl w:val="0"/>
          <w:numId w:val="103"/>
        </w:numPr>
        <w:spacing w:before="0" w:after="0"/>
        <w:ind w:left="957" w:hanging="284"/>
        <w:rPr>
          <w:rtl/>
        </w:rPr>
      </w:pPr>
      <w:r w:rsidRPr="00792CFD">
        <w:rPr>
          <w:b w:val="0"/>
          <w:bCs w:val="0"/>
          <w:rtl/>
        </w:rPr>
        <w:t xml:space="preserve">לצורך בדיקת האיכות בסעיף זה, </w:t>
      </w:r>
      <w:r w:rsidR="00DA4212">
        <w:rPr>
          <w:rFonts w:hint="cs"/>
          <w:rtl/>
        </w:rPr>
        <w:t xml:space="preserve">ניתן </w:t>
      </w:r>
      <w:r w:rsidRPr="00792CFD">
        <w:rPr>
          <w:b w:val="0"/>
          <w:bCs w:val="0"/>
          <w:rtl/>
        </w:rPr>
        <w:t>להציג פרויקטים שהוצגו לצורך הוכחת עמידת המציע בתנאי הסף 2.3.1.1</w:t>
      </w:r>
      <w:r w:rsidR="007A62F5">
        <w:rPr>
          <w:rFonts w:hint="cs"/>
          <w:b w:val="0"/>
          <w:bCs w:val="0"/>
          <w:rtl/>
        </w:rPr>
        <w:t>.</w:t>
      </w:r>
    </w:p>
    <w:p w14:paraId="394A8845" w14:textId="194AF32D" w:rsidR="00442205" w:rsidRPr="00532B7C" w:rsidRDefault="00442205" w:rsidP="00FA570F">
      <w:pPr>
        <w:pStyle w:val="111"/>
        <w:numPr>
          <w:ilvl w:val="0"/>
          <w:numId w:val="103"/>
        </w:numPr>
        <w:spacing w:before="0" w:after="0"/>
        <w:ind w:left="957" w:hanging="284"/>
        <w:rPr>
          <w:rtl/>
        </w:rPr>
      </w:pPr>
      <w:r w:rsidRPr="00532B7C">
        <w:rPr>
          <w:rFonts w:hint="cs"/>
          <w:rtl/>
        </w:rPr>
        <w:t>בתשובתו, יפרט המציע כמה שיותר אינדיקציות לכך שמדובר בהתווית תוכנית אסטרטגית טכנו פדגוגית ובין היתר ייתייחס לסוגיות להלן</w:t>
      </w:r>
      <w:r w:rsidR="002246C6">
        <w:rPr>
          <w:rFonts w:hint="cs"/>
          <w:rtl/>
        </w:rPr>
        <w:t>:</w:t>
      </w:r>
    </w:p>
    <w:p w14:paraId="7B5A959B" w14:textId="77777777" w:rsidR="00442205" w:rsidRPr="00111182" w:rsidRDefault="00442205" w:rsidP="00FA570F">
      <w:pPr>
        <w:pStyle w:val="1111"/>
        <w:numPr>
          <w:ilvl w:val="5"/>
          <w:numId w:val="65"/>
        </w:numPr>
        <w:spacing w:before="0" w:after="0"/>
        <w:ind w:left="1382"/>
        <w:rPr>
          <w:b/>
          <w:rtl/>
        </w:rPr>
      </w:pPr>
      <w:r w:rsidRPr="00111182">
        <w:rPr>
          <w:rFonts w:hint="cs"/>
          <w:b/>
          <w:rtl/>
        </w:rPr>
        <w:t>גודל הארגון בו התבצע לפרויקט</w:t>
      </w:r>
    </w:p>
    <w:p w14:paraId="5D2A53A4" w14:textId="77777777" w:rsidR="00442205" w:rsidRPr="00111182" w:rsidRDefault="00442205" w:rsidP="00FA570F">
      <w:pPr>
        <w:pStyle w:val="1111"/>
        <w:numPr>
          <w:ilvl w:val="5"/>
          <w:numId w:val="65"/>
        </w:numPr>
        <w:spacing w:before="0" w:after="0"/>
        <w:ind w:left="1382"/>
        <w:rPr>
          <w:b/>
          <w:rtl/>
        </w:rPr>
      </w:pPr>
      <w:r w:rsidRPr="00111182">
        <w:rPr>
          <w:rFonts w:hint="cs"/>
          <w:b/>
          <w:rtl/>
        </w:rPr>
        <w:t>הדרג בארגון מולו התבצע הפרויקט</w:t>
      </w:r>
    </w:p>
    <w:p w14:paraId="3BD7AFFE" w14:textId="77777777" w:rsidR="00442205" w:rsidRPr="00111182" w:rsidRDefault="00442205" w:rsidP="00FA570F">
      <w:pPr>
        <w:pStyle w:val="1111"/>
        <w:numPr>
          <w:ilvl w:val="5"/>
          <w:numId w:val="65"/>
        </w:numPr>
        <w:spacing w:before="0" w:after="0"/>
        <w:ind w:left="1382"/>
        <w:rPr>
          <w:b/>
          <w:rtl/>
        </w:rPr>
      </w:pPr>
      <w:r w:rsidRPr="00111182">
        <w:rPr>
          <w:rFonts w:hint="cs"/>
          <w:b/>
          <w:rtl/>
        </w:rPr>
        <w:t>תיאור מפורט של הפרויקט ושל יעדי הפרויקט</w:t>
      </w:r>
    </w:p>
    <w:p w14:paraId="5C876EF3" w14:textId="6B66E8F0" w:rsidR="00442205" w:rsidRPr="00111182" w:rsidRDefault="00927C5B" w:rsidP="00FA570F">
      <w:pPr>
        <w:pStyle w:val="1111"/>
        <w:numPr>
          <w:ilvl w:val="5"/>
          <w:numId w:val="65"/>
        </w:numPr>
        <w:spacing w:before="0" w:after="0"/>
        <w:ind w:left="1382"/>
        <w:rPr>
          <w:b/>
          <w:rtl/>
        </w:rPr>
      </w:pPr>
      <w:r>
        <w:rPr>
          <w:rFonts w:hint="cs"/>
          <w:b/>
          <w:rtl/>
        </w:rPr>
        <w:t>מספר</w:t>
      </w:r>
      <w:r w:rsidRPr="00111182">
        <w:rPr>
          <w:rFonts w:hint="cs"/>
          <w:b/>
          <w:rtl/>
        </w:rPr>
        <w:t xml:space="preserve"> </w:t>
      </w:r>
      <w:r w:rsidR="00442205" w:rsidRPr="00111182">
        <w:rPr>
          <w:rFonts w:hint="cs"/>
          <w:b/>
          <w:rtl/>
        </w:rPr>
        <w:t>עובדים/מוטבים להם היה מיועד הפרויקט</w:t>
      </w:r>
    </w:p>
    <w:p w14:paraId="40B0B059" w14:textId="791ACE46" w:rsidR="00CE4FA3" w:rsidRPr="00CE4FA3" w:rsidRDefault="00442205" w:rsidP="00FA570F">
      <w:pPr>
        <w:pStyle w:val="1111"/>
        <w:numPr>
          <w:ilvl w:val="5"/>
          <w:numId w:val="65"/>
        </w:numPr>
        <w:spacing w:before="0" w:after="0"/>
        <w:ind w:left="1382"/>
      </w:pPr>
      <w:r w:rsidRPr="00111182">
        <w:rPr>
          <w:rFonts w:hint="cs"/>
          <w:b/>
          <w:rtl/>
        </w:rPr>
        <w:t>באיזה אופן שירת הפרויקט את אסטרטגיית הארגון</w:t>
      </w:r>
    </w:p>
    <w:p w14:paraId="21C037C5" w14:textId="77777777" w:rsidR="009924B1" w:rsidRDefault="009924B1" w:rsidP="009759FC">
      <w:pPr>
        <w:pStyle w:val="111"/>
        <w:numPr>
          <w:ilvl w:val="0"/>
          <w:numId w:val="0"/>
        </w:numPr>
        <w:tabs>
          <w:tab w:val="clear" w:pos="1334"/>
          <w:tab w:val="left" w:pos="1524"/>
        </w:tabs>
        <w:spacing w:before="0" w:after="0"/>
        <w:ind w:left="1524"/>
      </w:pPr>
    </w:p>
    <w:tbl>
      <w:tblPr>
        <w:tblStyle w:val="TableGrid"/>
        <w:bidiVisual/>
        <w:tblW w:w="9068" w:type="dxa"/>
        <w:tblInd w:w="5539" w:type="dxa"/>
        <w:tblLook w:val="04A0" w:firstRow="1" w:lastRow="0" w:firstColumn="1" w:lastColumn="0" w:noHBand="0" w:noVBand="1"/>
      </w:tblPr>
      <w:tblGrid>
        <w:gridCol w:w="418"/>
        <w:gridCol w:w="929"/>
        <w:gridCol w:w="1509"/>
        <w:gridCol w:w="825"/>
        <w:gridCol w:w="967"/>
        <w:gridCol w:w="968"/>
        <w:gridCol w:w="1536"/>
        <w:gridCol w:w="1916"/>
      </w:tblGrid>
      <w:tr w:rsidR="00137B53" w14:paraId="4248878F" w14:textId="77777777" w:rsidTr="00392E32">
        <w:trPr>
          <w:tblHeader/>
        </w:trPr>
        <w:tc>
          <w:tcPr>
            <w:tcW w:w="418" w:type="dxa"/>
            <w:shd w:val="clear" w:color="auto" w:fill="000000" w:themeFill="text1"/>
          </w:tcPr>
          <w:p w14:paraId="13931193" w14:textId="77777777" w:rsidR="00944CFF" w:rsidRPr="00F31782" w:rsidRDefault="00944CFF" w:rsidP="007906ED">
            <w:pPr>
              <w:pStyle w:val="1111"/>
              <w:numPr>
                <w:ilvl w:val="0"/>
                <w:numId w:val="0"/>
              </w:numPr>
              <w:spacing w:before="0" w:after="0"/>
              <w:rPr>
                <w:bCs/>
                <w:sz w:val="20"/>
                <w:szCs w:val="20"/>
                <w:rtl/>
              </w:rPr>
            </w:pPr>
            <w:r w:rsidRPr="00F31782">
              <w:rPr>
                <w:bCs/>
                <w:sz w:val="20"/>
                <w:szCs w:val="20"/>
                <w:rtl/>
              </w:rPr>
              <w:lastRenderedPageBreak/>
              <w:t>#</w:t>
            </w:r>
          </w:p>
        </w:tc>
        <w:tc>
          <w:tcPr>
            <w:tcW w:w="929" w:type="dxa"/>
            <w:shd w:val="clear" w:color="auto" w:fill="000000" w:themeFill="text1"/>
          </w:tcPr>
          <w:p w14:paraId="0C15FAD7" w14:textId="77777777"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1509" w:type="dxa"/>
            <w:shd w:val="clear" w:color="auto" w:fill="000000" w:themeFill="text1"/>
          </w:tcPr>
          <w:p w14:paraId="2E3FBEA7" w14:textId="44DA438D" w:rsidR="00311723" w:rsidRDefault="00311723" w:rsidP="007906ED">
            <w:pPr>
              <w:pStyle w:val="1111"/>
              <w:numPr>
                <w:ilvl w:val="0"/>
                <w:numId w:val="0"/>
              </w:numPr>
              <w:spacing w:before="0" w:after="0"/>
              <w:rPr>
                <w:bCs/>
                <w:sz w:val="20"/>
                <w:szCs w:val="20"/>
                <w:rtl/>
              </w:rPr>
            </w:pPr>
            <w:r>
              <w:rPr>
                <w:rFonts w:hint="cs"/>
                <w:bCs/>
                <w:sz w:val="20"/>
                <w:szCs w:val="20"/>
                <w:rtl/>
              </w:rPr>
              <w:t>שיוך הארגון למגזר</w:t>
            </w:r>
          </w:p>
          <w:p w14:paraId="22B6296C" w14:textId="02E4DDD4" w:rsidR="00311723" w:rsidRDefault="00311723" w:rsidP="007906ED">
            <w:pPr>
              <w:pStyle w:val="1111"/>
              <w:numPr>
                <w:ilvl w:val="0"/>
                <w:numId w:val="0"/>
              </w:numPr>
              <w:spacing w:before="0" w:after="0"/>
              <w:rPr>
                <w:bCs/>
                <w:sz w:val="20"/>
                <w:szCs w:val="20"/>
                <w:rtl/>
              </w:rPr>
            </w:pPr>
            <w:r w:rsidRPr="00F31782">
              <w:rPr>
                <w:bCs/>
                <w:sz w:val="16"/>
                <w:szCs w:val="16"/>
                <w:rtl/>
              </w:rPr>
              <w:t>(פרטי/ציבורי/שלישי)</w:t>
            </w:r>
          </w:p>
        </w:tc>
        <w:tc>
          <w:tcPr>
            <w:tcW w:w="825" w:type="dxa"/>
            <w:shd w:val="clear" w:color="auto" w:fill="000000" w:themeFill="text1"/>
          </w:tcPr>
          <w:p w14:paraId="4244B3B1" w14:textId="2402E3E7" w:rsidR="00944CFF" w:rsidRPr="00F31782" w:rsidRDefault="00927C5B" w:rsidP="007906ED">
            <w:pPr>
              <w:pStyle w:val="1111"/>
              <w:numPr>
                <w:ilvl w:val="0"/>
                <w:numId w:val="0"/>
              </w:numPr>
              <w:spacing w:before="0" w:after="0"/>
              <w:rPr>
                <w:bCs/>
                <w:sz w:val="20"/>
                <w:szCs w:val="20"/>
                <w:rtl/>
              </w:rPr>
            </w:pPr>
            <w:r>
              <w:rPr>
                <w:rFonts w:hint="cs"/>
                <w:bCs/>
                <w:sz w:val="20"/>
                <w:szCs w:val="20"/>
                <w:rtl/>
              </w:rPr>
              <w:t>מספר</w:t>
            </w:r>
            <w:r w:rsidRPr="00F31782">
              <w:rPr>
                <w:bCs/>
                <w:sz w:val="20"/>
                <w:szCs w:val="20"/>
                <w:rtl/>
              </w:rPr>
              <w:t xml:space="preserve"> </w:t>
            </w:r>
            <w:r w:rsidR="00944CFF" w:rsidRPr="00F31782">
              <w:rPr>
                <w:rFonts w:hint="eastAsia"/>
                <w:bCs/>
                <w:sz w:val="20"/>
                <w:szCs w:val="20"/>
                <w:rtl/>
              </w:rPr>
              <w:t>עובדים</w:t>
            </w:r>
            <w:r w:rsidR="00944CFF" w:rsidRPr="00F31782">
              <w:rPr>
                <w:bCs/>
                <w:sz w:val="20"/>
                <w:szCs w:val="20"/>
                <w:rtl/>
              </w:rPr>
              <w:t xml:space="preserve"> </w:t>
            </w:r>
            <w:r w:rsidR="00944CFF" w:rsidRPr="00F31782">
              <w:rPr>
                <w:rFonts w:hint="eastAsia"/>
                <w:bCs/>
                <w:sz w:val="20"/>
                <w:szCs w:val="20"/>
                <w:rtl/>
              </w:rPr>
              <w:t>בארגון</w:t>
            </w:r>
          </w:p>
        </w:tc>
        <w:tc>
          <w:tcPr>
            <w:tcW w:w="967" w:type="dxa"/>
            <w:shd w:val="clear" w:color="auto" w:fill="000000" w:themeFill="text1"/>
          </w:tcPr>
          <w:p w14:paraId="60AE5FDF" w14:textId="442134E5"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968" w:type="dxa"/>
            <w:shd w:val="clear" w:color="auto" w:fill="000000" w:themeFill="text1"/>
          </w:tcPr>
          <w:p w14:paraId="1CA0CE4C" w14:textId="48F6FCF9"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w:t>
            </w:r>
            <w:r w:rsidRPr="00F31782">
              <w:rPr>
                <w:rFonts w:hint="eastAsia"/>
                <w:bCs/>
                <w:sz w:val="20"/>
                <w:szCs w:val="20"/>
                <w:rtl/>
              </w:rPr>
              <w:t>הפרויקט</w:t>
            </w:r>
          </w:p>
        </w:tc>
        <w:tc>
          <w:tcPr>
            <w:tcW w:w="1536" w:type="dxa"/>
            <w:shd w:val="clear" w:color="auto" w:fill="000000" w:themeFill="text1"/>
          </w:tcPr>
          <w:p w14:paraId="6016FCBE" w14:textId="4653B6BF"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פירוט</w:t>
            </w:r>
            <w:r w:rsidRPr="00F31782">
              <w:rPr>
                <w:bCs/>
                <w:sz w:val="20"/>
                <w:szCs w:val="20"/>
                <w:rtl/>
              </w:rPr>
              <w:t xml:space="preserve"> </w:t>
            </w:r>
            <w:r w:rsidRPr="00F31782">
              <w:rPr>
                <w:rFonts w:hint="eastAsia"/>
                <w:bCs/>
                <w:sz w:val="20"/>
                <w:szCs w:val="20"/>
                <w:rtl/>
              </w:rPr>
              <w:t>השירותים</w:t>
            </w:r>
            <w:r w:rsidRPr="00F31782">
              <w:rPr>
                <w:bCs/>
                <w:sz w:val="20"/>
                <w:szCs w:val="20"/>
                <w:rtl/>
              </w:rPr>
              <w:t xml:space="preserve"> </w:t>
            </w:r>
            <w:r w:rsidRPr="00F31782">
              <w:rPr>
                <w:rFonts w:hint="eastAsia"/>
                <w:bCs/>
                <w:sz w:val="20"/>
                <w:szCs w:val="20"/>
                <w:rtl/>
              </w:rPr>
              <w:t>שניתנו</w:t>
            </w:r>
            <w:r w:rsidRPr="00F31782">
              <w:rPr>
                <w:bCs/>
                <w:sz w:val="20"/>
                <w:szCs w:val="20"/>
                <w:rtl/>
              </w:rPr>
              <w:t xml:space="preserve"> </w:t>
            </w:r>
            <w:r w:rsidRPr="00F31782">
              <w:rPr>
                <w:rFonts w:hint="eastAsia"/>
                <w:bCs/>
                <w:sz w:val="20"/>
                <w:szCs w:val="20"/>
                <w:rtl/>
              </w:rPr>
              <w:t>במסגרת</w:t>
            </w:r>
            <w:r w:rsidRPr="00F31782">
              <w:rPr>
                <w:bCs/>
                <w:sz w:val="20"/>
                <w:szCs w:val="20"/>
                <w:rtl/>
              </w:rPr>
              <w:t xml:space="preserve"> </w:t>
            </w:r>
            <w:r w:rsidRPr="00F31782">
              <w:rPr>
                <w:rFonts w:hint="eastAsia"/>
                <w:bCs/>
                <w:sz w:val="20"/>
                <w:szCs w:val="20"/>
                <w:rtl/>
              </w:rPr>
              <w:t>הפרויקט</w:t>
            </w:r>
          </w:p>
        </w:tc>
        <w:tc>
          <w:tcPr>
            <w:tcW w:w="1916" w:type="dxa"/>
            <w:shd w:val="clear" w:color="auto" w:fill="000000" w:themeFill="text1"/>
          </w:tcPr>
          <w:p w14:paraId="0DC4644D" w14:textId="77777777" w:rsidR="00944CFF" w:rsidRPr="00F31782" w:rsidRDefault="00944CFF"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DA2D69" w14:paraId="0878E7FB" w14:textId="77777777" w:rsidTr="00392E32">
        <w:tc>
          <w:tcPr>
            <w:tcW w:w="418" w:type="dxa"/>
          </w:tcPr>
          <w:p w14:paraId="73854B84" w14:textId="77777777" w:rsidR="00944CFF" w:rsidRPr="00F31782" w:rsidRDefault="00944CFF" w:rsidP="007906ED">
            <w:pPr>
              <w:pStyle w:val="1111"/>
              <w:numPr>
                <w:ilvl w:val="0"/>
                <w:numId w:val="0"/>
              </w:numPr>
              <w:spacing w:before="0" w:after="0"/>
              <w:rPr>
                <w:b/>
                <w:sz w:val="20"/>
                <w:szCs w:val="20"/>
                <w:rtl/>
              </w:rPr>
            </w:pPr>
            <w:permStart w:id="1793471603" w:edGrp="everyone" w:colFirst="1" w:colLast="1"/>
            <w:permStart w:id="1790793976" w:edGrp="everyone" w:colFirst="2" w:colLast="2"/>
            <w:permStart w:id="829169993" w:edGrp="everyone" w:colFirst="3" w:colLast="3"/>
            <w:permStart w:id="450185444" w:edGrp="everyone" w:colFirst="4" w:colLast="4"/>
            <w:permStart w:id="259137724" w:edGrp="everyone" w:colFirst="5" w:colLast="5"/>
            <w:permStart w:id="1857764101" w:edGrp="everyone" w:colFirst="6" w:colLast="6"/>
            <w:r w:rsidRPr="00F31782">
              <w:rPr>
                <w:b/>
                <w:sz w:val="20"/>
                <w:szCs w:val="20"/>
                <w:rtl/>
              </w:rPr>
              <w:t>1</w:t>
            </w:r>
          </w:p>
        </w:tc>
        <w:tc>
          <w:tcPr>
            <w:tcW w:w="929" w:type="dxa"/>
          </w:tcPr>
          <w:p w14:paraId="5BAF0D99" w14:textId="77777777" w:rsidR="00944CFF" w:rsidRPr="00F31782" w:rsidRDefault="00944CFF" w:rsidP="007906ED">
            <w:pPr>
              <w:pStyle w:val="1111"/>
              <w:numPr>
                <w:ilvl w:val="0"/>
                <w:numId w:val="0"/>
              </w:numPr>
              <w:spacing w:before="0" w:after="0"/>
              <w:rPr>
                <w:b/>
                <w:sz w:val="20"/>
                <w:szCs w:val="20"/>
                <w:rtl/>
              </w:rPr>
            </w:pPr>
          </w:p>
        </w:tc>
        <w:tc>
          <w:tcPr>
            <w:tcW w:w="1509" w:type="dxa"/>
          </w:tcPr>
          <w:p w14:paraId="32AD2278" w14:textId="77777777" w:rsidR="00311723" w:rsidRPr="00311723" w:rsidRDefault="00311723" w:rsidP="007906ED">
            <w:pPr>
              <w:pStyle w:val="1111"/>
              <w:numPr>
                <w:ilvl w:val="0"/>
                <w:numId w:val="0"/>
              </w:numPr>
              <w:spacing w:before="0" w:after="0"/>
              <w:rPr>
                <w:b/>
                <w:sz w:val="20"/>
                <w:szCs w:val="20"/>
                <w:rtl/>
              </w:rPr>
            </w:pPr>
          </w:p>
        </w:tc>
        <w:tc>
          <w:tcPr>
            <w:tcW w:w="825" w:type="dxa"/>
          </w:tcPr>
          <w:p w14:paraId="65A99027" w14:textId="0BEA32D7" w:rsidR="00944CFF" w:rsidRPr="00F31782" w:rsidRDefault="00944CFF" w:rsidP="007906ED">
            <w:pPr>
              <w:pStyle w:val="1111"/>
              <w:numPr>
                <w:ilvl w:val="0"/>
                <w:numId w:val="0"/>
              </w:numPr>
              <w:spacing w:before="0" w:after="0"/>
              <w:rPr>
                <w:b/>
                <w:sz w:val="20"/>
                <w:szCs w:val="20"/>
                <w:rtl/>
              </w:rPr>
            </w:pPr>
          </w:p>
        </w:tc>
        <w:tc>
          <w:tcPr>
            <w:tcW w:w="967" w:type="dxa"/>
          </w:tcPr>
          <w:p w14:paraId="350C25C0" w14:textId="77777777" w:rsidR="00944CFF" w:rsidRPr="00F31782" w:rsidRDefault="00944CFF" w:rsidP="007906ED">
            <w:pPr>
              <w:pStyle w:val="1111"/>
              <w:numPr>
                <w:ilvl w:val="0"/>
                <w:numId w:val="0"/>
              </w:numPr>
              <w:spacing w:before="0" w:after="0"/>
              <w:rPr>
                <w:b/>
                <w:sz w:val="20"/>
                <w:szCs w:val="20"/>
                <w:rtl/>
              </w:rPr>
            </w:pPr>
          </w:p>
        </w:tc>
        <w:tc>
          <w:tcPr>
            <w:tcW w:w="968" w:type="dxa"/>
          </w:tcPr>
          <w:p w14:paraId="2E10FAB6" w14:textId="77777777" w:rsidR="00944CFF" w:rsidRPr="00F31782" w:rsidRDefault="00944CFF" w:rsidP="007906ED">
            <w:pPr>
              <w:pStyle w:val="1111"/>
              <w:numPr>
                <w:ilvl w:val="0"/>
                <w:numId w:val="0"/>
              </w:numPr>
              <w:spacing w:before="0" w:after="0"/>
              <w:rPr>
                <w:b/>
                <w:sz w:val="20"/>
                <w:szCs w:val="20"/>
                <w:rtl/>
              </w:rPr>
            </w:pPr>
          </w:p>
        </w:tc>
        <w:tc>
          <w:tcPr>
            <w:tcW w:w="1536" w:type="dxa"/>
          </w:tcPr>
          <w:p w14:paraId="0EE20B58" w14:textId="76657FDA" w:rsidR="00435D14" w:rsidRPr="00F31782" w:rsidRDefault="00435D14" w:rsidP="007906ED">
            <w:pPr>
              <w:pStyle w:val="1111"/>
              <w:numPr>
                <w:ilvl w:val="0"/>
                <w:numId w:val="0"/>
              </w:numPr>
              <w:spacing w:before="0" w:after="0"/>
              <w:rPr>
                <w:b/>
                <w:sz w:val="20"/>
                <w:szCs w:val="20"/>
                <w:rtl/>
              </w:rPr>
            </w:pPr>
          </w:p>
        </w:tc>
        <w:tc>
          <w:tcPr>
            <w:tcW w:w="1916" w:type="dxa"/>
          </w:tcPr>
          <w:p w14:paraId="1454E41F" w14:textId="6EED87FC"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933980984" w:edGrp="everyone"/>
            <w:r w:rsidR="00032E72">
              <w:rPr>
                <w:rFonts w:hint="cs"/>
                <w:b/>
                <w:sz w:val="20"/>
                <w:szCs w:val="20"/>
                <w:rtl/>
              </w:rPr>
              <w:t xml:space="preserve">            </w:t>
            </w:r>
            <w:permEnd w:id="1933980984"/>
          </w:p>
          <w:p w14:paraId="17C029E5" w14:textId="17D0F13C"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405032230" w:edGrp="everyone"/>
            <w:r w:rsidR="00032E72">
              <w:rPr>
                <w:rFonts w:hint="cs"/>
                <w:b/>
                <w:sz w:val="20"/>
                <w:szCs w:val="20"/>
                <w:rtl/>
              </w:rPr>
              <w:t xml:space="preserve">                         </w:t>
            </w:r>
            <w:permEnd w:id="1405032230"/>
          </w:p>
          <w:p w14:paraId="4213E53F" w14:textId="6192C7B4"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961772903" w:edGrp="everyone"/>
            <w:r w:rsidR="00032E72">
              <w:rPr>
                <w:rFonts w:hint="cs"/>
                <w:b/>
                <w:sz w:val="20"/>
                <w:szCs w:val="20"/>
                <w:rtl/>
              </w:rPr>
              <w:t xml:space="preserve">                         </w:t>
            </w:r>
            <w:permEnd w:id="961772903"/>
          </w:p>
          <w:p w14:paraId="104E7E6D" w14:textId="348A35A9"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333884827" w:edGrp="everyone"/>
            <w:r w:rsidR="00032E72">
              <w:rPr>
                <w:rFonts w:hint="cs"/>
                <w:b/>
                <w:sz w:val="20"/>
                <w:szCs w:val="20"/>
                <w:rtl/>
              </w:rPr>
              <w:t xml:space="preserve">                         </w:t>
            </w:r>
            <w:permEnd w:id="1333884827"/>
          </w:p>
          <w:p w14:paraId="2E54DB96" w14:textId="77777777" w:rsidR="00944CFF" w:rsidRPr="00F31782" w:rsidRDefault="00944CFF" w:rsidP="007906ED">
            <w:pPr>
              <w:pStyle w:val="1111"/>
              <w:numPr>
                <w:ilvl w:val="0"/>
                <w:numId w:val="0"/>
              </w:numPr>
              <w:spacing w:before="0" w:after="0"/>
              <w:rPr>
                <w:b/>
                <w:sz w:val="20"/>
                <w:szCs w:val="20"/>
                <w:rtl/>
              </w:rPr>
            </w:pPr>
          </w:p>
        </w:tc>
      </w:tr>
      <w:tr w:rsidR="00DA2D69" w14:paraId="6F667E94" w14:textId="77777777" w:rsidTr="00392E32">
        <w:tc>
          <w:tcPr>
            <w:tcW w:w="418" w:type="dxa"/>
          </w:tcPr>
          <w:p w14:paraId="21683D89" w14:textId="77777777" w:rsidR="00944CFF" w:rsidRPr="00F31782" w:rsidRDefault="00944CFF" w:rsidP="007906ED">
            <w:pPr>
              <w:pStyle w:val="1111"/>
              <w:numPr>
                <w:ilvl w:val="0"/>
                <w:numId w:val="0"/>
              </w:numPr>
              <w:spacing w:before="0" w:after="0"/>
              <w:rPr>
                <w:b/>
                <w:sz w:val="20"/>
                <w:szCs w:val="20"/>
                <w:rtl/>
              </w:rPr>
            </w:pPr>
            <w:permStart w:id="1355699070" w:edGrp="everyone" w:colFirst="1" w:colLast="1"/>
            <w:permStart w:id="55849486" w:edGrp="everyone" w:colFirst="2" w:colLast="2"/>
            <w:permStart w:id="1104957056" w:edGrp="everyone" w:colFirst="3" w:colLast="3"/>
            <w:permStart w:id="1786333488" w:edGrp="everyone" w:colFirst="4" w:colLast="4"/>
            <w:permStart w:id="449733382" w:edGrp="everyone" w:colFirst="5" w:colLast="5"/>
            <w:permStart w:id="940903849" w:edGrp="everyone" w:colFirst="6" w:colLast="6"/>
            <w:permEnd w:id="1793471603"/>
            <w:permEnd w:id="1790793976"/>
            <w:permEnd w:id="829169993"/>
            <w:permEnd w:id="450185444"/>
            <w:permEnd w:id="259137724"/>
            <w:permEnd w:id="1857764101"/>
            <w:r w:rsidRPr="00F31782">
              <w:rPr>
                <w:b/>
                <w:sz w:val="20"/>
                <w:szCs w:val="20"/>
                <w:rtl/>
              </w:rPr>
              <w:t>2</w:t>
            </w:r>
          </w:p>
        </w:tc>
        <w:tc>
          <w:tcPr>
            <w:tcW w:w="929" w:type="dxa"/>
          </w:tcPr>
          <w:p w14:paraId="370D70D6" w14:textId="77777777" w:rsidR="00944CFF" w:rsidRPr="00F31782" w:rsidRDefault="00944CFF" w:rsidP="007906ED">
            <w:pPr>
              <w:pStyle w:val="1111"/>
              <w:numPr>
                <w:ilvl w:val="0"/>
                <w:numId w:val="0"/>
              </w:numPr>
              <w:spacing w:before="0" w:after="0"/>
              <w:rPr>
                <w:b/>
                <w:sz w:val="20"/>
                <w:szCs w:val="20"/>
                <w:rtl/>
              </w:rPr>
            </w:pPr>
          </w:p>
        </w:tc>
        <w:tc>
          <w:tcPr>
            <w:tcW w:w="1509" w:type="dxa"/>
          </w:tcPr>
          <w:p w14:paraId="0C8293D1" w14:textId="77777777" w:rsidR="00311723" w:rsidRPr="00311723" w:rsidRDefault="00311723" w:rsidP="007906ED">
            <w:pPr>
              <w:pStyle w:val="1111"/>
              <w:numPr>
                <w:ilvl w:val="0"/>
                <w:numId w:val="0"/>
              </w:numPr>
              <w:spacing w:before="0" w:after="0"/>
              <w:rPr>
                <w:b/>
                <w:sz w:val="20"/>
                <w:szCs w:val="20"/>
                <w:rtl/>
              </w:rPr>
            </w:pPr>
          </w:p>
        </w:tc>
        <w:tc>
          <w:tcPr>
            <w:tcW w:w="825" w:type="dxa"/>
          </w:tcPr>
          <w:p w14:paraId="19AE80D6" w14:textId="097FF264" w:rsidR="00944CFF" w:rsidRPr="00F31782" w:rsidRDefault="00944CFF" w:rsidP="007906ED">
            <w:pPr>
              <w:pStyle w:val="1111"/>
              <w:numPr>
                <w:ilvl w:val="0"/>
                <w:numId w:val="0"/>
              </w:numPr>
              <w:spacing w:before="0" w:after="0"/>
              <w:rPr>
                <w:b/>
                <w:sz w:val="20"/>
                <w:szCs w:val="20"/>
                <w:rtl/>
              </w:rPr>
            </w:pPr>
          </w:p>
        </w:tc>
        <w:tc>
          <w:tcPr>
            <w:tcW w:w="967" w:type="dxa"/>
          </w:tcPr>
          <w:p w14:paraId="569142F8" w14:textId="77777777" w:rsidR="00944CFF" w:rsidRPr="00F31782" w:rsidRDefault="00944CFF" w:rsidP="007906ED">
            <w:pPr>
              <w:pStyle w:val="1111"/>
              <w:numPr>
                <w:ilvl w:val="0"/>
                <w:numId w:val="0"/>
              </w:numPr>
              <w:spacing w:before="0" w:after="0"/>
              <w:rPr>
                <w:b/>
                <w:sz w:val="20"/>
                <w:szCs w:val="20"/>
                <w:rtl/>
              </w:rPr>
            </w:pPr>
          </w:p>
        </w:tc>
        <w:tc>
          <w:tcPr>
            <w:tcW w:w="968" w:type="dxa"/>
          </w:tcPr>
          <w:p w14:paraId="1DC30AE6" w14:textId="77777777" w:rsidR="00944CFF" w:rsidRPr="00F31782" w:rsidRDefault="00944CFF" w:rsidP="007906ED">
            <w:pPr>
              <w:pStyle w:val="1111"/>
              <w:numPr>
                <w:ilvl w:val="0"/>
                <w:numId w:val="0"/>
              </w:numPr>
              <w:spacing w:before="0" w:after="0"/>
              <w:rPr>
                <w:b/>
                <w:sz w:val="20"/>
                <w:szCs w:val="20"/>
                <w:rtl/>
              </w:rPr>
            </w:pPr>
          </w:p>
        </w:tc>
        <w:tc>
          <w:tcPr>
            <w:tcW w:w="1536" w:type="dxa"/>
          </w:tcPr>
          <w:p w14:paraId="5E85D51F" w14:textId="77777777" w:rsidR="00944CFF" w:rsidRPr="00F31782" w:rsidRDefault="00944CFF" w:rsidP="007906ED">
            <w:pPr>
              <w:pStyle w:val="1111"/>
              <w:numPr>
                <w:ilvl w:val="0"/>
                <w:numId w:val="0"/>
              </w:numPr>
              <w:spacing w:before="0" w:after="0"/>
              <w:rPr>
                <w:b/>
                <w:sz w:val="20"/>
                <w:szCs w:val="20"/>
                <w:rtl/>
              </w:rPr>
            </w:pPr>
          </w:p>
        </w:tc>
        <w:tc>
          <w:tcPr>
            <w:tcW w:w="1916" w:type="dxa"/>
          </w:tcPr>
          <w:p w14:paraId="7BEE1C58" w14:textId="50E51113"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66212551" w:edGrp="everyone"/>
            <w:r w:rsidR="00032E72">
              <w:rPr>
                <w:rFonts w:hint="cs"/>
                <w:b/>
                <w:sz w:val="20"/>
                <w:szCs w:val="20"/>
                <w:rtl/>
              </w:rPr>
              <w:t xml:space="preserve">            </w:t>
            </w:r>
            <w:permEnd w:id="166212551"/>
          </w:p>
          <w:p w14:paraId="78C252A7" w14:textId="5B920E27"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989294683" w:edGrp="everyone"/>
            <w:r w:rsidR="00032E72">
              <w:rPr>
                <w:rFonts w:hint="cs"/>
                <w:b/>
                <w:sz w:val="20"/>
                <w:szCs w:val="20"/>
                <w:rtl/>
              </w:rPr>
              <w:t xml:space="preserve">                       </w:t>
            </w:r>
            <w:permEnd w:id="1989294683"/>
            <w:r w:rsidR="00032E72">
              <w:rPr>
                <w:rFonts w:hint="cs"/>
                <w:b/>
                <w:sz w:val="20"/>
                <w:szCs w:val="20"/>
                <w:rtl/>
              </w:rPr>
              <w:t xml:space="preserve"> </w:t>
            </w:r>
          </w:p>
          <w:p w14:paraId="51E9C614" w14:textId="296E7790"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178986008" w:edGrp="everyone"/>
            <w:r w:rsidR="00032E72">
              <w:rPr>
                <w:rFonts w:hint="cs"/>
                <w:b/>
                <w:sz w:val="20"/>
                <w:szCs w:val="20"/>
                <w:rtl/>
              </w:rPr>
              <w:t xml:space="preserve">                      </w:t>
            </w:r>
            <w:permEnd w:id="178986008"/>
            <w:r w:rsidR="00032E72">
              <w:rPr>
                <w:rFonts w:hint="cs"/>
                <w:b/>
                <w:sz w:val="20"/>
                <w:szCs w:val="20"/>
                <w:rtl/>
              </w:rPr>
              <w:t xml:space="preserve">   </w:t>
            </w:r>
          </w:p>
          <w:p w14:paraId="1060DF62" w14:textId="49C2085C"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635070541" w:edGrp="everyone"/>
            <w:r w:rsidR="00032E72">
              <w:rPr>
                <w:rFonts w:hint="cs"/>
                <w:b/>
                <w:sz w:val="20"/>
                <w:szCs w:val="20"/>
                <w:rtl/>
              </w:rPr>
              <w:t xml:space="preserve">                      </w:t>
            </w:r>
            <w:permEnd w:id="635070541"/>
            <w:r w:rsidR="00032E72">
              <w:rPr>
                <w:rFonts w:hint="cs"/>
                <w:b/>
                <w:sz w:val="20"/>
                <w:szCs w:val="20"/>
                <w:rtl/>
              </w:rPr>
              <w:t xml:space="preserve"> </w:t>
            </w:r>
          </w:p>
        </w:tc>
      </w:tr>
      <w:tr w:rsidR="00DA2D69" w14:paraId="683C60C8" w14:textId="77777777" w:rsidTr="00392E32">
        <w:tc>
          <w:tcPr>
            <w:tcW w:w="418" w:type="dxa"/>
          </w:tcPr>
          <w:p w14:paraId="4A12D4A6" w14:textId="77777777" w:rsidR="00944CFF" w:rsidRPr="00F31782" w:rsidRDefault="00944CFF" w:rsidP="007906ED">
            <w:pPr>
              <w:pStyle w:val="1111"/>
              <w:numPr>
                <w:ilvl w:val="0"/>
                <w:numId w:val="0"/>
              </w:numPr>
              <w:spacing w:before="0" w:after="0"/>
              <w:rPr>
                <w:b/>
                <w:sz w:val="20"/>
                <w:szCs w:val="20"/>
                <w:rtl/>
              </w:rPr>
            </w:pPr>
            <w:permStart w:id="808994080" w:edGrp="everyone" w:colFirst="1" w:colLast="1"/>
            <w:permStart w:id="756812294" w:edGrp="everyone" w:colFirst="2" w:colLast="2"/>
            <w:permStart w:id="1916749114" w:edGrp="everyone" w:colFirst="3" w:colLast="3"/>
            <w:permStart w:id="1267603942" w:edGrp="everyone" w:colFirst="4" w:colLast="4"/>
            <w:permStart w:id="12008895" w:edGrp="everyone" w:colFirst="5" w:colLast="5"/>
            <w:permStart w:id="1996822321" w:edGrp="everyone" w:colFirst="6" w:colLast="6"/>
            <w:permEnd w:id="1355699070"/>
            <w:permEnd w:id="55849486"/>
            <w:permEnd w:id="1104957056"/>
            <w:permEnd w:id="1786333488"/>
            <w:permEnd w:id="449733382"/>
            <w:permEnd w:id="940903849"/>
            <w:r w:rsidRPr="00F31782">
              <w:rPr>
                <w:b/>
                <w:sz w:val="20"/>
                <w:szCs w:val="20"/>
                <w:rtl/>
              </w:rPr>
              <w:t>3</w:t>
            </w:r>
          </w:p>
        </w:tc>
        <w:tc>
          <w:tcPr>
            <w:tcW w:w="929" w:type="dxa"/>
          </w:tcPr>
          <w:p w14:paraId="4F74B8E6" w14:textId="77777777" w:rsidR="00944CFF" w:rsidRPr="00F31782" w:rsidRDefault="00944CFF" w:rsidP="007906ED">
            <w:pPr>
              <w:pStyle w:val="1111"/>
              <w:numPr>
                <w:ilvl w:val="0"/>
                <w:numId w:val="0"/>
              </w:numPr>
              <w:spacing w:before="0" w:after="0"/>
              <w:rPr>
                <w:b/>
                <w:sz w:val="20"/>
                <w:szCs w:val="20"/>
                <w:rtl/>
              </w:rPr>
            </w:pPr>
          </w:p>
        </w:tc>
        <w:tc>
          <w:tcPr>
            <w:tcW w:w="1509" w:type="dxa"/>
          </w:tcPr>
          <w:p w14:paraId="656D188D" w14:textId="77777777" w:rsidR="00311723" w:rsidRPr="00311723" w:rsidRDefault="00311723" w:rsidP="007906ED">
            <w:pPr>
              <w:pStyle w:val="1111"/>
              <w:numPr>
                <w:ilvl w:val="0"/>
                <w:numId w:val="0"/>
              </w:numPr>
              <w:spacing w:before="0" w:after="0"/>
              <w:rPr>
                <w:b/>
                <w:sz w:val="20"/>
                <w:szCs w:val="20"/>
                <w:rtl/>
              </w:rPr>
            </w:pPr>
          </w:p>
        </w:tc>
        <w:tc>
          <w:tcPr>
            <w:tcW w:w="825" w:type="dxa"/>
          </w:tcPr>
          <w:p w14:paraId="4BE62C2A" w14:textId="327C4B9A" w:rsidR="00944CFF" w:rsidRPr="00F31782" w:rsidRDefault="00944CFF" w:rsidP="007906ED">
            <w:pPr>
              <w:pStyle w:val="1111"/>
              <w:numPr>
                <w:ilvl w:val="0"/>
                <w:numId w:val="0"/>
              </w:numPr>
              <w:spacing w:before="0" w:after="0"/>
              <w:rPr>
                <w:b/>
                <w:sz w:val="20"/>
                <w:szCs w:val="20"/>
                <w:rtl/>
              </w:rPr>
            </w:pPr>
          </w:p>
        </w:tc>
        <w:tc>
          <w:tcPr>
            <w:tcW w:w="967" w:type="dxa"/>
          </w:tcPr>
          <w:p w14:paraId="58393494" w14:textId="77777777" w:rsidR="00944CFF" w:rsidRPr="00F31782" w:rsidRDefault="00944CFF" w:rsidP="007906ED">
            <w:pPr>
              <w:pStyle w:val="1111"/>
              <w:numPr>
                <w:ilvl w:val="0"/>
                <w:numId w:val="0"/>
              </w:numPr>
              <w:spacing w:before="0" w:after="0"/>
              <w:rPr>
                <w:b/>
                <w:sz w:val="20"/>
                <w:szCs w:val="20"/>
                <w:rtl/>
              </w:rPr>
            </w:pPr>
          </w:p>
        </w:tc>
        <w:tc>
          <w:tcPr>
            <w:tcW w:w="968" w:type="dxa"/>
          </w:tcPr>
          <w:p w14:paraId="25A2EC22" w14:textId="77777777" w:rsidR="00944CFF" w:rsidRPr="00F31782" w:rsidRDefault="00944CFF" w:rsidP="007906ED">
            <w:pPr>
              <w:pStyle w:val="1111"/>
              <w:numPr>
                <w:ilvl w:val="0"/>
                <w:numId w:val="0"/>
              </w:numPr>
              <w:spacing w:before="0" w:after="0"/>
              <w:rPr>
                <w:b/>
                <w:sz w:val="20"/>
                <w:szCs w:val="20"/>
                <w:rtl/>
              </w:rPr>
            </w:pPr>
          </w:p>
        </w:tc>
        <w:tc>
          <w:tcPr>
            <w:tcW w:w="1536" w:type="dxa"/>
          </w:tcPr>
          <w:p w14:paraId="76498A12" w14:textId="77777777" w:rsidR="00944CFF" w:rsidRPr="00F31782" w:rsidRDefault="00944CFF" w:rsidP="007906ED">
            <w:pPr>
              <w:pStyle w:val="1111"/>
              <w:numPr>
                <w:ilvl w:val="0"/>
                <w:numId w:val="0"/>
              </w:numPr>
              <w:spacing w:before="0" w:after="0"/>
              <w:rPr>
                <w:b/>
                <w:sz w:val="20"/>
                <w:szCs w:val="20"/>
                <w:rtl/>
              </w:rPr>
            </w:pPr>
          </w:p>
        </w:tc>
        <w:tc>
          <w:tcPr>
            <w:tcW w:w="1916" w:type="dxa"/>
          </w:tcPr>
          <w:p w14:paraId="66441F0B" w14:textId="430DBABB"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921060237" w:edGrp="everyone"/>
            <w:r w:rsidR="00032E72">
              <w:rPr>
                <w:rFonts w:hint="cs"/>
                <w:b/>
                <w:sz w:val="20"/>
                <w:szCs w:val="20"/>
                <w:rtl/>
              </w:rPr>
              <w:t xml:space="preserve">              </w:t>
            </w:r>
            <w:permEnd w:id="921060237"/>
          </w:p>
          <w:p w14:paraId="5E67E8E6" w14:textId="18FA303E"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544377214" w:edGrp="everyone"/>
            <w:r w:rsidR="00032E72">
              <w:rPr>
                <w:rFonts w:hint="cs"/>
                <w:b/>
                <w:sz w:val="20"/>
                <w:szCs w:val="20"/>
                <w:rtl/>
              </w:rPr>
              <w:t xml:space="preserve">                       </w:t>
            </w:r>
            <w:permEnd w:id="1544377214"/>
          </w:p>
          <w:p w14:paraId="535E9BB7" w14:textId="44DD7467"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2045914451" w:edGrp="everyone"/>
            <w:r w:rsidR="00032E72">
              <w:rPr>
                <w:rFonts w:hint="cs"/>
                <w:b/>
                <w:sz w:val="20"/>
                <w:szCs w:val="20"/>
                <w:rtl/>
              </w:rPr>
              <w:t xml:space="preserve">                       </w:t>
            </w:r>
            <w:permEnd w:id="2045914451"/>
            <w:r w:rsidR="00032E72">
              <w:rPr>
                <w:rFonts w:hint="cs"/>
                <w:b/>
                <w:sz w:val="20"/>
                <w:szCs w:val="20"/>
                <w:rtl/>
              </w:rPr>
              <w:t xml:space="preserve"> </w:t>
            </w:r>
          </w:p>
          <w:p w14:paraId="6F88A55A" w14:textId="2ADEE1EC"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492848485" w:edGrp="everyone"/>
            <w:r w:rsidR="00032E72">
              <w:rPr>
                <w:rFonts w:hint="cs"/>
                <w:b/>
                <w:sz w:val="20"/>
                <w:szCs w:val="20"/>
                <w:rtl/>
              </w:rPr>
              <w:t xml:space="preserve">                         </w:t>
            </w:r>
            <w:permEnd w:id="1492848485"/>
            <w:r w:rsidR="00032E72">
              <w:rPr>
                <w:rFonts w:hint="cs"/>
                <w:b/>
                <w:sz w:val="20"/>
                <w:szCs w:val="20"/>
                <w:rtl/>
              </w:rPr>
              <w:t xml:space="preserve"> </w:t>
            </w:r>
          </w:p>
        </w:tc>
      </w:tr>
      <w:tr w:rsidR="00DA2D69" w14:paraId="4BF7C1FD" w14:textId="77777777" w:rsidTr="00392E32">
        <w:tc>
          <w:tcPr>
            <w:tcW w:w="418" w:type="dxa"/>
          </w:tcPr>
          <w:p w14:paraId="6F59D8DB" w14:textId="77777777" w:rsidR="00944CFF" w:rsidRPr="00F31782" w:rsidRDefault="00944CFF" w:rsidP="007906ED">
            <w:pPr>
              <w:pStyle w:val="1111"/>
              <w:numPr>
                <w:ilvl w:val="0"/>
                <w:numId w:val="0"/>
              </w:numPr>
              <w:spacing w:before="0" w:after="0"/>
              <w:rPr>
                <w:b/>
                <w:sz w:val="20"/>
                <w:szCs w:val="20"/>
                <w:rtl/>
              </w:rPr>
            </w:pPr>
            <w:permStart w:id="705383022" w:edGrp="everyone" w:colFirst="1" w:colLast="1"/>
            <w:permStart w:id="1089608223" w:edGrp="everyone" w:colFirst="2" w:colLast="2"/>
            <w:permStart w:id="81344241" w:edGrp="everyone" w:colFirst="3" w:colLast="3"/>
            <w:permStart w:id="1268129124" w:edGrp="everyone" w:colFirst="4" w:colLast="4"/>
            <w:permStart w:id="791544675" w:edGrp="everyone" w:colFirst="5" w:colLast="5"/>
            <w:permStart w:id="1468677265" w:edGrp="everyone" w:colFirst="6" w:colLast="6"/>
            <w:permEnd w:id="808994080"/>
            <w:permEnd w:id="756812294"/>
            <w:permEnd w:id="1916749114"/>
            <w:permEnd w:id="1267603942"/>
            <w:permEnd w:id="12008895"/>
            <w:permEnd w:id="1996822321"/>
            <w:r w:rsidRPr="00F31782">
              <w:rPr>
                <w:b/>
                <w:sz w:val="20"/>
                <w:szCs w:val="20"/>
                <w:rtl/>
              </w:rPr>
              <w:t>4</w:t>
            </w:r>
          </w:p>
        </w:tc>
        <w:tc>
          <w:tcPr>
            <w:tcW w:w="929" w:type="dxa"/>
          </w:tcPr>
          <w:p w14:paraId="64E14198" w14:textId="77777777" w:rsidR="00944CFF" w:rsidRPr="00F31782" w:rsidRDefault="00944CFF" w:rsidP="007906ED">
            <w:pPr>
              <w:pStyle w:val="1111"/>
              <w:numPr>
                <w:ilvl w:val="0"/>
                <w:numId w:val="0"/>
              </w:numPr>
              <w:spacing w:before="0" w:after="0"/>
              <w:rPr>
                <w:b/>
                <w:sz w:val="20"/>
                <w:szCs w:val="20"/>
                <w:rtl/>
              </w:rPr>
            </w:pPr>
          </w:p>
        </w:tc>
        <w:tc>
          <w:tcPr>
            <w:tcW w:w="1509" w:type="dxa"/>
          </w:tcPr>
          <w:p w14:paraId="3377982B" w14:textId="77777777" w:rsidR="00311723" w:rsidRPr="00311723" w:rsidRDefault="00311723" w:rsidP="007906ED">
            <w:pPr>
              <w:pStyle w:val="1111"/>
              <w:numPr>
                <w:ilvl w:val="0"/>
                <w:numId w:val="0"/>
              </w:numPr>
              <w:spacing w:before="0" w:after="0"/>
              <w:rPr>
                <w:b/>
                <w:sz w:val="20"/>
                <w:szCs w:val="20"/>
                <w:rtl/>
              </w:rPr>
            </w:pPr>
          </w:p>
        </w:tc>
        <w:tc>
          <w:tcPr>
            <w:tcW w:w="825" w:type="dxa"/>
          </w:tcPr>
          <w:p w14:paraId="309E3DC2" w14:textId="777A8CC7" w:rsidR="00944CFF" w:rsidRPr="00F31782" w:rsidRDefault="00944CFF" w:rsidP="007906ED">
            <w:pPr>
              <w:pStyle w:val="1111"/>
              <w:numPr>
                <w:ilvl w:val="0"/>
                <w:numId w:val="0"/>
              </w:numPr>
              <w:spacing w:before="0" w:after="0"/>
              <w:rPr>
                <w:b/>
                <w:sz w:val="20"/>
                <w:szCs w:val="20"/>
                <w:rtl/>
              </w:rPr>
            </w:pPr>
          </w:p>
        </w:tc>
        <w:tc>
          <w:tcPr>
            <w:tcW w:w="967" w:type="dxa"/>
          </w:tcPr>
          <w:p w14:paraId="41B417A3" w14:textId="77777777" w:rsidR="00944CFF" w:rsidRPr="00F31782" w:rsidRDefault="00944CFF" w:rsidP="007906ED">
            <w:pPr>
              <w:pStyle w:val="1111"/>
              <w:numPr>
                <w:ilvl w:val="0"/>
                <w:numId w:val="0"/>
              </w:numPr>
              <w:spacing w:before="0" w:after="0"/>
              <w:rPr>
                <w:b/>
                <w:sz w:val="20"/>
                <w:szCs w:val="20"/>
                <w:rtl/>
              </w:rPr>
            </w:pPr>
          </w:p>
        </w:tc>
        <w:tc>
          <w:tcPr>
            <w:tcW w:w="968" w:type="dxa"/>
          </w:tcPr>
          <w:p w14:paraId="34FBB217" w14:textId="77777777" w:rsidR="00944CFF" w:rsidRPr="00F31782" w:rsidRDefault="00944CFF" w:rsidP="007906ED">
            <w:pPr>
              <w:pStyle w:val="1111"/>
              <w:numPr>
                <w:ilvl w:val="0"/>
                <w:numId w:val="0"/>
              </w:numPr>
              <w:spacing w:before="0" w:after="0"/>
              <w:rPr>
                <w:b/>
                <w:sz w:val="20"/>
                <w:szCs w:val="20"/>
                <w:rtl/>
              </w:rPr>
            </w:pPr>
          </w:p>
        </w:tc>
        <w:tc>
          <w:tcPr>
            <w:tcW w:w="1536" w:type="dxa"/>
          </w:tcPr>
          <w:p w14:paraId="36EBE915" w14:textId="77777777" w:rsidR="00944CFF" w:rsidRPr="00F31782" w:rsidRDefault="00944CFF" w:rsidP="007906ED">
            <w:pPr>
              <w:pStyle w:val="1111"/>
              <w:numPr>
                <w:ilvl w:val="0"/>
                <w:numId w:val="0"/>
              </w:numPr>
              <w:spacing w:before="0" w:after="0"/>
              <w:rPr>
                <w:b/>
                <w:sz w:val="20"/>
                <w:szCs w:val="20"/>
                <w:rtl/>
              </w:rPr>
            </w:pPr>
          </w:p>
        </w:tc>
        <w:tc>
          <w:tcPr>
            <w:tcW w:w="1916" w:type="dxa"/>
          </w:tcPr>
          <w:p w14:paraId="71076143" w14:textId="2E8ADA3A"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permStart w:id="1436557282" w:edGrp="everyone"/>
            <w:r w:rsidR="00032E72">
              <w:rPr>
                <w:rFonts w:hint="cs"/>
                <w:b/>
                <w:sz w:val="20"/>
                <w:szCs w:val="20"/>
                <w:rtl/>
              </w:rPr>
              <w:t xml:space="preserve">               </w:t>
            </w:r>
            <w:permEnd w:id="1436557282"/>
            <w:r w:rsidR="00032E72">
              <w:rPr>
                <w:rFonts w:hint="cs"/>
                <w:b/>
                <w:sz w:val="20"/>
                <w:szCs w:val="20"/>
                <w:rtl/>
              </w:rPr>
              <w:t xml:space="preserve">   </w:t>
            </w:r>
          </w:p>
          <w:p w14:paraId="432B4718" w14:textId="37EFAE53"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2048669145" w:edGrp="everyone"/>
            <w:r w:rsidR="00032E72">
              <w:rPr>
                <w:rFonts w:hint="cs"/>
                <w:b/>
                <w:sz w:val="20"/>
                <w:szCs w:val="20"/>
                <w:rtl/>
              </w:rPr>
              <w:t xml:space="preserve">                     </w:t>
            </w:r>
          </w:p>
          <w:permEnd w:id="2048669145"/>
          <w:p w14:paraId="6E533204" w14:textId="367D2D85"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800277949" w:edGrp="everyone"/>
            <w:r w:rsidR="00032E72">
              <w:rPr>
                <w:rFonts w:hint="cs"/>
                <w:b/>
                <w:sz w:val="20"/>
                <w:szCs w:val="20"/>
                <w:rtl/>
              </w:rPr>
              <w:t xml:space="preserve">                         </w:t>
            </w:r>
            <w:permEnd w:id="800277949"/>
            <w:r w:rsidR="00032E72">
              <w:rPr>
                <w:rFonts w:hint="cs"/>
                <w:b/>
                <w:sz w:val="20"/>
                <w:szCs w:val="20"/>
                <w:rtl/>
              </w:rPr>
              <w:t xml:space="preserve"> </w:t>
            </w:r>
          </w:p>
          <w:p w14:paraId="08B2BC8A" w14:textId="170D4E9C"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076701975" w:edGrp="everyone"/>
            <w:r w:rsidR="00032E72">
              <w:rPr>
                <w:rFonts w:hint="cs"/>
                <w:b/>
                <w:sz w:val="20"/>
                <w:szCs w:val="20"/>
                <w:rtl/>
              </w:rPr>
              <w:t xml:space="preserve">                         </w:t>
            </w:r>
            <w:permEnd w:id="1076701975"/>
            <w:r w:rsidR="00032E72">
              <w:rPr>
                <w:rFonts w:hint="cs"/>
                <w:b/>
                <w:sz w:val="20"/>
                <w:szCs w:val="20"/>
                <w:rtl/>
              </w:rPr>
              <w:t xml:space="preserve"> </w:t>
            </w:r>
          </w:p>
        </w:tc>
      </w:tr>
      <w:tr w:rsidR="00DA2D69" w14:paraId="1CBA4E25" w14:textId="77777777" w:rsidTr="00392E32">
        <w:tc>
          <w:tcPr>
            <w:tcW w:w="418" w:type="dxa"/>
          </w:tcPr>
          <w:p w14:paraId="7AD9E82A" w14:textId="77777777" w:rsidR="00944CFF" w:rsidRPr="00F31782" w:rsidRDefault="00944CFF" w:rsidP="007906ED">
            <w:pPr>
              <w:pStyle w:val="1111"/>
              <w:numPr>
                <w:ilvl w:val="0"/>
                <w:numId w:val="0"/>
              </w:numPr>
              <w:spacing w:before="0" w:after="0"/>
              <w:rPr>
                <w:b/>
                <w:sz w:val="20"/>
                <w:szCs w:val="20"/>
                <w:rtl/>
              </w:rPr>
            </w:pPr>
            <w:permStart w:id="76251034" w:edGrp="everyone" w:colFirst="1" w:colLast="1"/>
            <w:permStart w:id="347239655" w:edGrp="everyone" w:colFirst="2" w:colLast="2"/>
            <w:permStart w:id="203764325" w:edGrp="everyone" w:colFirst="3" w:colLast="3"/>
            <w:permStart w:id="578423038" w:edGrp="everyone" w:colFirst="4" w:colLast="4"/>
            <w:permStart w:id="592729431" w:edGrp="everyone" w:colFirst="5" w:colLast="5"/>
            <w:permStart w:id="397873570" w:edGrp="everyone" w:colFirst="6" w:colLast="6"/>
            <w:permEnd w:id="705383022"/>
            <w:permEnd w:id="1089608223"/>
            <w:permEnd w:id="81344241"/>
            <w:permEnd w:id="1268129124"/>
            <w:permEnd w:id="791544675"/>
            <w:permEnd w:id="1468677265"/>
            <w:r w:rsidRPr="00F31782">
              <w:rPr>
                <w:b/>
                <w:sz w:val="20"/>
                <w:szCs w:val="20"/>
                <w:rtl/>
              </w:rPr>
              <w:t>5</w:t>
            </w:r>
          </w:p>
        </w:tc>
        <w:tc>
          <w:tcPr>
            <w:tcW w:w="929" w:type="dxa"/>
          </w:tcPr>
          <w:p w14:paraId="14AC8A9F" w14:textId="77777777" w:rsidR="00944CFF" w:rsidRPr="00F31782" w:rsidRDefault="00944CFF" w:rsidP="007906ED">
            <w:pPr>
              <w:pStyle w:val="1111"/>
              <w:numPr>
                <w:ilvl w:val="0"/>
                <w:numId w:val="0"/>
              </w:numPr>
              <w:spacing w:before="0" w:after="0"/>
              <w:rPr>
                <w:b/>
                <w:sz w:val="20"/>
                <w:szCs w:val="20"/>
                <w:rtl/>
              </w:rPr>
            </w:pPr>
          </w:p>
        </w:tc>
        <w:tc>
          <w:tcPr>
            <w:tcW w:w="1509" w:type="dxa"/>
          </w:tcPr>
          <w:p w14:paraId="0FB079A0" w14:textId="77777777" w:rsidR="00311723" w:rsidRPr="00311723" w:rsidRDefault="00311723" w:rsidP="007906ED">
            <w:pPr>
              <w:pStyle w:val="1111"/>
              <w:numPr>
                <w:ilvl w:val="0"/>
                <w:numId w:val="0"/>
              </w:numPr>
              <w:spacing w:before="0" w:after="0"/>
              <w:rPr>
                <w:b/>
                <w:sz w:val="20"/>
                <w:szCs w:val="20"/>
                <w:rtl/>
              </w:rPr>
            </w:pPr>
          </w:p>
        </w:tc>
        <w:tc>
          <w:tcPr>
            <w:tcW w:w="825" w:type="dxa"/>
          </w:tcPr>
          <w:p w14:paraId="3A4EB6E0" w14:textId="35F4E98C" w:rsidR="00944CFF" w:rsidRPr="00F31782" w:rsidRDefault="00944CFF" w:rsidP="007906ED">
            <w:pPr>
              <w:pStyle w:val="1111"/>
              <w:numPr>
                <w:ilvl w:val="0"/>
                <w:numId w:val="0"/>
              </w:numPr>
              <w:spacing w:before="0" w:after="0"/>
              <w:rPr>
                <w:b/>
                <w:sz w:val="20"/>
                <w:szCs w:val="20"/>
                <w:rtl/>
              </w:rPr>
            </w:pPr>
          </w:p>
        </w:tc>
        <w:tc>
          <w:tcPr>
            <w:tcW w:w="967" w:type="dxa"/>
          </w:tcPr>
          <w:p w14:paraId="78CA834B" w14:textId="77777777" w:rsidR="00944CFF" w:rsidRPr="00F31782" w:rsidRDefault="00944CFF" w:rsidP="007906ED">
            <w:pPr>
              <w:pStyle w:val="1111"/>
              <w:numPr>
                <w:ilvl w:val="0"/>
                <w:numId w:val="0"/>
              </w:numPr>
              <w:spacing w:before="0" w:after="0"/>
              <w:rPr>
                <w:b/>
                <w:sz w:val="20"/>
                <w:szCs w:val="20"/>
                <w:rtl/>
              </w:rPr>
            </w:pPr>
          </w:p>
        </w:tc>
        <w:tc>
          <w:tcPr>
            <w:tcW w:w="968" w:type="dxa"/>
          </w:tcPr>
          <w:p w14:paraId="0C1BBEDF" w14:textId="77777777" w:rsidR="00944CFF" w:rsidRPr="00F31782" w:rsidRDefault="00944CFF" w:rsidP="007906ED">
            <w:pPr>
              <w:pStyle w:val="1111"/>
              <w:numPr>
                <w:ilvl w:val="0"/>
                <w:numId w:val="0"/>
              </w:numPr>
              <w:spacing w:before="0" w:after="0"/>
              <w:rPr>
                <w:b/>
                <w:sz w:val="20"/>
                <w:szCs w:val="20"/>
                <w:rtl/>
              </w:rPr>
            </w:pPr>
          </w:p>
        </w:tc>
        <w:tc>
          <w:tcPr>
            <w:tcW w:w="1536" w:type="dxa"/>
          </w:tcPr>
          <w:p w14:paraId="1F7636C6" w14:textId="77777777" w:rsidR="00944CFF" w:rsidRPr="00F31782" w:rsidRDefault="00944CFF" w:rsidP="007906ED">
            <w:pPr>
              <w:pStyle w:val="1111"/>
              <w:numPr>
                <w:ilvl w:val="0"/>
                <w:numId w:val="0"/>
              </w:numPr>
              <w:spacing w:before="0" w:after="0"/>
              <w:rPr>
                <w:b/>
                <w:sz w:val="20"/>
                <w:szCs w:val="20"/>
                <w:rtl/>
              </w:rPr>
            </w:pPr>
          </w:p>
        </w:tc>
        <w:tc>
          <w:tcPr>
            <w:tcW w:w="1916" w:type="dxa"/>
          </w:tcPr>
          <w:p w14:paraId="07E76958" w14:textId="3432B216"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208235746" w:edGrp="everyone"/>
            <w:r w:rsidR="00032E72">
              <w:rPr>
                <w:rFonts w:hint="cs"/>
                <w:b/>
                <w:sz w:val="20"/>
                <w:szCs w:val="20"/>
                <w:rtl/>
              </w:rPr>
              <w:t xml:space="preserve">            </w:t>
            </w:r>
            <w:permEnd w:id="1208235746"/>
            <w:r w:rsidR="00032E72">
              <w:rPr>
                <w:rFonts w:hint="cs"/>
                <w:b/>
                <w:sz w:val="20"/>
                <w:szCs w:val="20"/>
                <w:rtl/>
              </w:rPr>
              <w:t xml:space="preserve">  </w:t>
            </w:r>
          </w:p>
          <w:p w14:paraId="53C10B84" w14:textId="6629460F"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74585382" w:edGrp="everyone"/>
            <w:r w:rsidR="00032E72">
              <w:rPr>
                <w:rFonts w:hint="cs"/>
                <w:b/>
                <w:sz w:val="20"/>
                <w:szCs w:val="20"/>
                <w:rtl/>
              </w:rPr>
              <w:t xml:space="preserve">                       </w:t>
            </w:r>
            <w:permEnd w:id="74585382"/>
            <w:r w:rsidR="00032E72">
              <w:rPr>
                <w:rFonts w:hint="cs"/>
                <w:b/>
                <w:sz w:val="20"/>
                <w:szCs w:val="20"/>
                <w:rtl/>
              </w:rPr>
              <w:t xml:space="preserve">  </w:t>
            </w:r>
          </w:p>
          <w:p w14:paraId="2FE3A9C9" w14:textId="3D6E4A71"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717437459" w:edGrp="everyone"/>
            <w:r w:rsidR="00032E72">
              <w:rPr>
                <w:rFonts w:hint="cs"/>
                <w:b/>
                <w:sz w:val="20"/>
                <w:szCs w:val="20"/>
                <w:rtl/>
              </w:rPr>
              <w:t xml:space="preserve">                       </w:t>
            </w:r>
            <w:permEnd w:id="717437459"/>
          </w:p>
          <w:p w14:paraId="4BF54DE6" w14:textId="6BE3936B"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863074065" w:edGrp="everyone"/>
            <w:r w:rsidR="00032E72">
              <w:rPr>
                <w:rFonts w:hint="cs"/>
                <w:b/>
                <w:sz w:val="20"/>
                <w:szCs w:val="20"/>
                <w:rtl/>
              </w:rPr>
              <w:t xml:space="preserve">                        </w:t>
            </w:r>
            <w:permEnd w:id="1863074065"/>
            <w:r w:rsidR="00032E72">
              <w:rPr>
                <w:rFonts w:hint="cs"/>
                <w:b/>
                <w:sz w:val="20"/>
                <w:szCs w:val="20"/>
                <w:rtl/>
              </w:rPr>
              <w:t xml:space="preserve">   </w:t>
            </w:r>
          </w:p>
        </w:tc>
      </w:tr>
      <w:tr w:rsidR="00DA2D69" w14:paraId="5395DDA7" w14:textId="77777777" w:rsidTr="00392E32">
        <w:tc>
          <w:tcPr>
            <w:tcW w:w="418" w:type="dxa"/>
          </w:tcPr>
          <w:p w14:paraId="32548FE6" w14:textId="77777777" w:rsidR="00944CFF" w:rsidRPr="00F31782" w:rsidRDefault="00944CFF" w:rsidP="007906ED">
            <w:pPr>
              <w:pStyle w:val="1111"/>
              <w:numPr>
                <w:ilvl w:val="0"/>
                <w:numId w:val="0"/>
              </w:numPr>
              <w:spacing w:before="0" w:after="0"/>
              <w:rPr>
                <w:b/>
                <w:sz w:val="20"/>
                <w:szCs w:val="20"/>
                <w:rtl/>
              </w:rPr>
            </w:pPr>
            <w:permStart w:id="1448872925" w:edGrp="everyone" w:colFirst="1" w:colLast="1"/>
            <w:permStart w:id="709516344" w:edGrp="everyone" w:colFirst="2" w:colLast="2"/>
            <w:permStart w:id="1078927316" w:edGrp="everyone" w:colFirst="3" w:colLast="3"/>
            <w:permStart w:id="239751159" w:edGrp="everyone" w:colFirst="4" w:colLast="4"/>
            <w:permStart w:id="1255693740" w:edGrp="everyone" w:colFirst="5" w:colLast="5"/>
            <w:permStart w:id="1139147186" w:edGrp="everyone" w:colFirst="6" w:colLast="6"/>
            <w:permEnd w:id="76251034"/>
            <w:permEnd w:id="347239655"/>
            <w:permEnd w:id="203764325"/>
            <w:permEnd w:id="578423038"/>
            <w:permEnd w:id="592729431"/>
            <w:permEnd w:id="397873570"/>
            <w:r w:rsidRPr="00F31782">
              <w:rPr>
                <w:b/>
                <w:sz w:val="20"/>
                <w:szCs w:val="20"/>
                <w:rtl/>
              </w:rPr>
              <w:t>6</w:t>
            </w:r>
          </w:p>
        </w:tc>
        <w:tc>
          <w:tcPr>
            <w:tcW w:w="929" w:type="dxa"/>
          </w:tcPr>
          <w:p w14:paraId="712135B5" w14:textId="77777777" w:rsidR="00944CFF" w:rsidRPr="00F31782" w:rsidRDefault="00944CFF" w:rsidP="007906ED">
            <w:pPr>
              <w:pStyle w:val="1111"/>
              <w:numPr>
                <w:ilvl w:val="0"/>
                <w:numId w:val="0"/>
              </w:numPr>
              <w:spacing w:before="0" w:after="0"/>
              <w:rPr>
                <w:b/>
                <w:sz w:val="20"/>
                <w:szCs w:val="20"/>
                <w:rtl/>
              </w:rPr>
            </w:pPr>
          </w:p>
        </w:tc>
        <w:tc>
          <w:tcPr>
            <w:tcW w:w="1509" w:type="dxa"/>
          </w:tcPr>
          <w:p w14:paraId="419DE5DA" w14:textId="77777777" w:rsidR="00311723" w:rsidRPr="00311723" w:rsidRDefault="00311723" w:rsidP="007906ED">
            <w:pPr>
              <w:pStyle w:val="1111"/>
              <w:numPr>
                <w:ilvl w:val="0"/>
                <w:numId w:val="0"/>
              </w:numPr>
              <w:spacing w:before="0" w:after="0"/>
              <w:rPr>
                <w:b/>
                <w:sz w:val="20"/>
                <w:szCs w:val="20"/>
                <w:rtl/>
              </w:rPr>
            </w:pPr>
          </w:p>
        </w:tc>
        <w:tc>
          <w:tcPr>
            <w:tcW w:w="825" w:type="dxa"/>
          </w:tcPr>
          <w:p w14:paraId="221641B7" w14:textId="32F023E5" w:rsidR="00944CFF" w:rsidRPr="00F31782" w:rsidRDefault="00944CFF" w:rsidP="007906ED">
            <w:pPr>
              <w:pStyle w:val="1111"/>
              <w:numPr>
                <w:ilvl w:val="0"/>
                <w:numId w:val="0"/>
              </w:numPr>
              <w:spacing w:before="0" w:after="0"/>
              <w:rPr>
                <w:b/>
                <w:sz w:val="20"/>
                <w:szCs w:val="20"/>
                <w:rtl/>
              </w:rPr>
            </w:pPr>
          </w:p>
        </w:tc>
        <w:tc>
          <w:tcPr>
            <w:tcW w:w="967" w:type="dxa"/>
          </w:tcPr>
          <w:p w14:paraId="4AE3BEC1" w14:textId="77777777" w:rsidR="00944CFF" w:rsidRPr="00F31782" w:rsidRDefault="00944CFF" w:rsidP="007906ED">
            <w:pPr>
              <w:pStyle w:val="1111"/>
              <w:numPr>
                <w:ilvl w:val="0"/>
                <w:numId w:val="0"/>
              </w:numPr>
              <w:spacing w:before="0" w:after="0"/>
              <w:rPr>
                <w:b/>
                <w:sz w:val="20"/>
                <w:szCs w:val="20"/>
                <w:rtl/>
              </w:rPr>
            </w:pPr>
          </w:p>
        </w:tc>
        <w:tc>
          <w:tcPr>
            <w:tcW w:w="968" w:type="dxa"/>
          </w:tcPr>
          <w:p w14:paraId="1E19D193" w14:textId="77777777" w:rsidR="00944CFF" w:rsidRPr="00F31782" w:rsidRDefault="00944CFF" w:rsidP="007906ED">
            <w:pPr>
              <w:pStyle w:val="1111"/>
              <w:numPr>
                <w:ilvl w:val="0"/>
                <w:numId w:val="0"/>
              </w:numPr>
              <w:spacing w:before="0" w:after="0"/>
              <w:rPr>
                <w:b/>
                <w:sz w:val="20"/>
                <w:szCs w:val="20"/>
                <w:rtl/>
              </w:rPr>
            </w:pPr>
          </w:p>
        </w:tc>
        <w:tc>
          <w:tcPr>
            <w:tcW w:w="1536" w:type="dxa"/>
          </w:tcPr>
          <w:p w14:paraId="5F89B79D" w14:textId="77777777" w:rsidR="00944CFF" w:rsidRPr="00F31782" w:rsidRDefault="00944CFF" w:rsidP="007906ED">
            <w:pPr>
              <w:pStyle w:val="1111"/>
              <w:numPr>
                <w:ilvl w:val="0"/>
                <w:numId w:val="0"/>
              </w:numPr>
              <w:spacing w:before="0" w:after="0"/>
              <w:rPr>
                <w:b/>
                <w:sz w:val="20"/>
                <w:szCs w:val="20"/>
                <w:rtl/>
              </w:rPr>
            </w:pPr>
          </w:p>
        </w:tc>
        <w:tc>
          <w:tcPr>
            <w:tcW w:w="1916" w:type="dxa"/>
          </w:tcPr>
          <w:p w14:paraId="157C5693" w14:textId="5E03E731"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544829321" w:edGrp="everyone"/>
            <w:r w:rsidR="00032E72">
              <w:rPr>
                <w:rFonts w:hint="cs"/>
                <w:b/>
                <w:sz w:val="20"/>
                <w:szCs w:val="20"/>
                <w:rtl/>
              </w:rPr>
              <w:t xml:space="preserve">            </w:t>
            </w:r>
            <w:permEnd w:id="544829321"/>
          </w:p>
          <w:p w14:paraId="5E121593" w14:textId="1E85BBC8"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813499549" w:edGrp="everyone"/>
            <w:r w:rsidR="00032E72">
              <w:rPr>
                <w:rFonts w:hint="cs"/>
                <w:b/>
                <w:sz w:val="20"/>
                <w:szCs w:val="20"/>
                <w:rtl/>
              </w:rPr>
              <w:t xml:space="preserve">                        </w:t>
            </w:r>
            <w:permEnd w:id="813499549"/>
            <w:r w:rsidR="00032E72">
              <w:rPr>
                <w:rFonts w:hint="cs"/>
                <w:b/>
                <w:sz w:val="20"/>
                <w:szCs w:val="20"/>
                <w:rtl/>
              </w:rPr>
              <w:t xml:space="preserve"> </w:t>
            </w:r>
          </w:p>
          <w:p w14:paraId="76D28FE0" w14:textId="16FD291F"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1348300559" w:edGrp="everyone"/>
            <w:r w:rsidR="00032E72">
              <w:rPr>
                <w:rFonts w:hint="cs"/>
                <w:b/>
                <w:sz w:val="20"/>
                <w:szCs w:val="20"/>
                <w:rtl/>
              </w:rPr>
              <w:t xml:space="preserve">                       </w:t>
            </w:r>
            <w:permEnd w:id="1348300559"/>
            <w:r w:rsidR="00032E72">
              <w:rPr>
                <w:rFonts w:hint="cs"/>
                <w:b/>
                <w:sz w:val="20"/>
                <w:szCs w:val="20"/>
                <w:rtl/>
              </w:rPr>
              <w:t xml:space="preserve"> </w:t>
            </w:r>
          </w:p>
          <w:p w14:paraId="06E67EA9" w14:textId="725C0359" w:rsidR="00944CFF" w:rsidRPr="00F31782" w:rsidRDefault="00944CFF"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967997478" w:edGrp="everyone"/>
            <w:r w:rsidR="00032E72">
              <w:rPr>
                <w:rFonts w:hint="cs"/>
                <w:b/>
                <w:sz w:val="20"/>
                <w:szCs w:val="20"/>
                <w:rtl/>
              </w:rPr>
              <w:t xml:space="preserve">                        </w:t>
            </w:r>
            <w:permEnd w:id="1967997478"/>
            <w:r w:rsidR="00032E72">
              <w:rPr>
                <w:rFonts w:hint="cs"/>
                <w:b/>
                <w:sz w:val="20"/>
                <w:szCs w:val="20"/>
                <w:rtl/>
              </w:rPr>
              <w:t xml:space="preserve">  </w:t>
            </w:r>
          </w:p>
        </w:tc>
      </w:tr>
      <w:permEnd w:id="1448872925"/>
      <w:permEnd w:id="709516344"/>
      <w:permEnd w:id="1078927316"/>
      <w:permEnd w:id="239751159"/>
      <w:permEnd w:id="1255693740"/>
      <w:permEnd w:id="1139147186"/>
    </w:tbl>
    <w:p w14:paraId="7E88F575" w14:textId="77777777" w:rsidR="00F964F0" w:rsidRDefault="00F964F0" w:rsidP="00F964F0">
      <w:pPr>
        <w:pStyle w:val="111"/>
        <w:numPr>
          <w:ilvl w:val="0"/>
          <w:numId w:val="0"/>
        </w:numPr>
        <w:spacing w:before="0" w:after="0"/>
        <w:ind w:left="1382"/>
      </w:pPr>
    </w:p>
    <w:p w14:paraId="138E5432" w14:textId="77777777" w:rsidR="00392E32" w:rsidRDefault="00392E32" w:rsidP="00F964F0">
      <w:pPr>
        <w:pStyle w:val="111"/>
        <w:numPr>
          <w:ilvl w:val="0"/>
          <w:numId w:val="0"/>
        </w:numPr>
        <w:spacing w:before="0" w:after="0"/>
        <w:ind w:left="1382"/>
      </w:pPr>
    </w:p>
    <w:p w14:paraId="6CA81961" w14:textId="53DDAEAE" w:rsidR="00183783" w:rsidRPr="00EA037A" w:rsidRDefault="00183783" w:rsidP="00FA570F">
      <w:pPr>
        <w:pStyle w:val="115"/>
        <w:numPr>
          <w:ilvl w:val="1"/>
          <w:numId w:val="109"/>
        </w:numPr>
        <w:tabs>
          <w:tab w:val="left" w:pos="248"/>
          <w:tab w:val="left" w:pos="532"/>
        </w:tabs>
        <w:spacing w:before="0" w:after="0"/>
        <w:ind w:left="674"/>
        <w:rPr>
          <w:b w:val="0"/>
        </w:rPr>
      </w:pPr>
      <w:r w:rsidRPr="00FA570F">
        <w:rPr>
          <w:rFonts w:hint="eastAsia"/>
          <w:b w:val="0"/>
          <w:bCs/>
          <w:rtl/>
        </w:rPr>
        <w:t>ניסיון</w:t>
      </w:r>
      <w:r w:rsidRPr="00FA570F">
        <w:rPr>
          <w:b w:val="0"/>
          <w:bCs/>
          <w:rtl/>
        </w:rPr>
        <w:t xml:space="preserve"> </w:t>
      </w:r>
      <w:r w:rsidRPr="00FA570F">
        <w:rPr>
          <w:rFonts w:hint="eastAsia"/>
          <w:b w:val="0"/>
          <w:bCs/>
          <w:rtl/>
        </w:rPr>
        <w:t>המציע</w:t>
      </w:r>
      <w:r w:rsidRPr="00FA570F">
        <w:rPr>
          <w:b w:val="0"/>
          <w:bCs/>
          <w:rtl/>
        </w:rPr>
        <w:t xml:space="preserve"> </w:t>
      </w:r>
      <w:r w:rsidRPr="00FA570F">
        <w:rPr>
          <w:rFonts w:hint="eastAsia"/>
          <w:b w:val="0"/>
          <w:bCs/>
          <w:rtl/>
        </w:rPr>
        <w:t>בהובלה</w:t>
      </w:r>
      <w:r w:rsidRPr="00EA037A">
        <w:rPr>
          <w:b w:val="0"/>
          <w:bCs/>
          <w:rtl/>
        </w:rPr>
        <w:t xml:space="preserve">, </w:t>
      </w:r>
      <w:r w:rsidRPr="00EA037A">
        <w:rPr>
          <w:rFonts w:hint="eastAsia"/>
          <w:b w:val="0"/>
          <w:bCs/>
          <w:rtl/>
        </w:rPr>
        <w:t>ניהול</w:t>
      </w:r>
      <w:r w:rsidRPr="00EA037A">
        <w:rPr>
          <w:b w:val="0"/>
          <w:bCs/>
          <w:rtl/>
        </w:rPr>
        <w:t xml:space="preserve"> </w:t>
      </w:r>
      <w:r w:rsidRPr="00EA037A">
        <w:rPr>
          <w:rFonts w:hint="eastAsia"/>
          <w:b w:val="0"/>
          <w:bCs/>
          <w:rtl/>
        </w:rPr>
        <w:t>ופיתוח</w:t>
      </w:r>
      <w:r w:rsidRPr="00EA037A">
        <w:rPr>
          <w:b w:val="0"/>
          <w:bCs/>
          <w:rtl/>
        </w:rPr>
        <w:t xml:space="preserve"> </w:t>
      </w:r>
      <w:r w:rsidRPr="00EA037A">
        <w:rPr>
          <w:rFonts w:hint="eastAsia"/>
          <w:b w:val="0"/>
          <w:bCs/>
          <w:rtl/>
        </w:rPr>
        <w:t>למידה</w:t>
      </w:r>
      <w:r w:rsidRPr="00EA037A">
        <w:rPr>
          <w:b w:val="0"/>
          <w:bCs/>
          <w:rtl/>
        </w:rPr>
        <w:t xml:space="preserve"> </w:t>
      </w:r>
      <w:r w:rsidRPr="00EA037A">
        <w:rPr>
          <w:rFonts w:hint="eastAsia"/>
          <w:b w:val="0"/>
          <w:bCs/>
          <w:rtl/>
        </w:rPr>
        <w:t>עבור</w:t>
      </w:r>
      <w:r w:rsidRPr="00EA037A">
        <w:rPr>
          <w:b w:val="0"/>
          <w:bCs/>
          <w:rtl/>
        </w:rPr>
        <w:t xml:space="preserve"> </w:t>
      </w:r>
      <w:r w:rsidRPr="00EA037A">
        <w:rPr>
          <w:rFonts w:hint="eastAsia"/>
          <w:b w:val="0"/>
          <w:bCs/>
          <w:rtl/>
        </w:rPr>
        <w:t>ארגונים</w:t>
      </w:r>
      <w:r w:rsidRPr="00EA037A">
        <w:rPr>
          <w:b w:val="0"/>
          <w:bCs/>
          <w:rtl/>
        </w:rPr>
        <w:t xml:space="preserve"> </w:t>
      </w:r>
      <w:r w:rsidRPr="00EA037A">
        <w:rPr>
          <w:rFonts w:hint="eastAsia"/>
          <w:b w:val="0"/>
          <w:bCs/>
          <w:rtl/>
        </w:rPr>
        <w:t>שונים</w:t>
      </w:r>
      <w:r w:rsidR="00CC2D14" w:rsidRPr="00EA037A">
        <w:rPr>
          <w:b w:val="0"/>
          <w:bCs/>
          <w:rtl/>
        </w:rPr>
        <w:t xml:space="preserve"> (5 נק')</w:t>
      </w:r>
      <w:r w:rsidR="00C53C6E" w:rsidRPr="00EA037A">
        <w:rPr>
          <w:b w:val="0"/>
          <w:bCs/>
          <w:rtl/>
        </w:rPr>
        <w:t xml:space="preserve"> </w:t>
      </w:r>
      <w:r w:rsidR="00E12E7B">
        <w:rPr>
          <w:b w:val="0"/>
          <w:bCs/>
          <w:rtl/>
        </w:rPr>
        <w:t>–</w:t>
      </w:r>
      <w:r w:rsidR="00C53C6E" w:rsidRPr="00EA037A">
        <w:rPr>
          <w:b w:val="0"/>
          <w:bCs/>
          <w:rtl/>
        </w:rPr>
        <w:t xml:space="preserve"> </w:t>
      </w:r>
      <w:r w:rsidR="00C53C6E" w:rsidRPr="00EA037A">
        <w:rPr>
          <w:rFonts w:hint="eastAsia"/>
          <w:b w:val="0"/>
          <w:bCs/>
          <w:rtl/>
        </w:rPr>
        <w:t>סעיף</w:t>
      </w:r>
      <w:r w:rsidR="00C53C6E" w:rsidRPr="00EA037A">
        <w:rPr>
          <w:b w:val="0"/>
          <w:bCs/>
          <w:rtl/>
        </w:rPr>
        <w:t xml:space="preserve"> 3.</w:t>
      </w:r>
      <w:ins w:id="86" w:author="Liad Borbia" w:date="2024-02-25T10:28:00Z">
        <w:r w:rsidR="00115746">
          <w:rPr>
            <w:rFonts w:hint="cs"/>
            <w:b w:val="0"/>
            <w:bCs/>
            <w:rtl/>
          </w:rPr>
          <w:t>6</w:t>
        </w:r>
      </w:ins>
      <w:del w:id="87" w:author="Liad Borbia" w:date="2024-02-25T10:28:00Z">
        <w:r w:rsidR="00C53C6E" w:rsidRPr="00EA037A" w:rsidDel="00115746">
          <w:rPr>
            <w:b w:val="0"/>
            <w:bCs/>
            <w:rtl/>
          </w:rPr>
          <w:delText>7</w:delText>
        </w:r>
      </w:del>
      <w:r w:rsidR="00C53C6E" w:rsidRPr="00EA037A">
        <w:rPr>
          <w:b w:val="0"/>
          <w:bCs/>
          <w:rtl/>
        </w:rPr>
        <w:t>.1.3</w:t>
      </w:r>
    </w:p>
    <w:p w14:paraId="4955DDB5" w14:textId="77777777" w:rsidR="00A25800" w:rsidRPr="00725172" w:rsidRDefault="00A25800" w:rsidP="00EA037A">
      <w:pPr>
        <w:pStyle w:val="111"/>
        <w:numPr>
          <w:ilvl w:val="0"/>
          <w:numId w:val="0"/>
        </w:numPr>
        <w:tabs>
          <w:tab w:val="clear" w:pos="1334"/>
          <w:tab w:val="left" w:pos="532"/>
        </w:tabs>
        <w:spacing w:before="0" w:after="0"/>
        <w:ind w:left="674"/>
        <w:rPr>
          <w:b w:val="0"/>
          <w:bCs w:val="0"/>
          <w:u w:val="single"/>
          <w:rtl/>
        </w:rPr>
      </w:pPr>
      <w:r w:rsidRPr="00725172">
        <w:rPr>
          <w:rFonts w:hint="cs"/>
          <w:b w:val="0"/>
          <w:bCs w:val="0"/>
          <w:u w:val="single"/>
          <w:rtl/>
        </w:rPr>
        <w:t>הנחיות למענה לסעיף זה</w:t>
      </w:r>
    </w:p>
    <w:p w14:paraId="2763E7C6" w14:textId="77777777" w:rsidR="006E3757" w:rsidRDefault="006E3757" w:rsidP="00EA037A">
      <w:pPr>
        <w:pStyle w:val="111"/>
        <w:numPr>
          <w:ilvl w:val="0"/>
          <w:numId w:val="103"/>
        </w:numPr>
        <w:spacing w:before="0" w:after="0"/>
        <w:ind w:left="957" w:hanging="284"/>
        <w:rPr>
          <w:b w:val="0"/>
          <w:bCs w:val="0"/>
        </w:rPr>
      </w:pPr>
      <w:r w:rsidRPr="00725172">
        <w:rPr>
          <w:rFonts w:hint="cs"/>
          <w:b w:val="0"/>
          <w:bCs w:val="0"/>
          <w:rtl/>
        </w:rPr>
        <w:t xml:space="preserve">על המציע למלא בטבלה להלן את </w:t>
      </w:r>
      <w:r>
        <w:rPr>
          <w:rFonts w:hint="cs"/>
          <w:b w:val="0"/>
          <w:bCs w:val="0"/>
          <w:rtl/>
        </w:rPr>
        <w:t xml:space="preserve">הארגונים עבורם בוצעו הפרויקטים </w:t>
      </w:r>
      <w:r w:rsidRPr="00725172">
        <w:rPr>
          <w:rFonts w:hint="cs"/>
          <w:b w:val="0"/>
          <w:bCs w:val="0"/>
          <w:rtl/>
        </w:rPr>
        <w:t>ולפרט בכל עמודה את הנדרש</w:t>
      </w:r>
      <w:r>
        <w:rPr>
          <w:rFonts w:hint="cs"/>
          <w:b w:val="0"/>
          <w:bCs w:val="0"/>
          <w:rtl/>
        </w:rPr>
        <w:t xml:space="preserve"> אודות הארגון, הפרויקט אשר בוצע עבורו ופריטי הלמידה הדיגיטלית שסופקו בכל פרויקט</w:t>
      </w:r>
      <w:r w:rsidRPr="00725172">
        <w:rPr>
          <w:rFonts w:hint="cs"/>
          <w:b w:val="0"/>
          <w:bCs w:val="0"/>
          <w:rtl/>
        </w:rPr>
        <w:t>.</w:t>
      </w:r>
    </w:p>
    <w:p w14:paraId="3EBF64B5" w14:textId="61750175" w:rsidR="006E3757" w:rsidRDefault="006E3757" w:rsidP="00EA037A">
      <w:pPr>
        <w:pStyle w:val="111"/>
        <w:numPr>
          <w:ilvl w:val="0"/>
          <w:numId w:val="103"/>
        </w:numPr>
        <w:spacing w:before="0" w:after="0"/>
        <w:ind w:left="957" w:hanging="284"/>
        <w:rPr>
          <w:b w:val="0"/>
          <w:bCs w:val="0"/>
        </w:rPr>
      </w:pPr>
      <w:r>
        <w:rPr>
          <w:rFonts w:hint="cs"/>
          <w:b w:val="0"/>
          <w:bCs w:val="0"/>
          <w:rtl/>
        </w:rPr>
        <w:t xml:space="preserve">לעניין סעיף זה, </w:t>
      </w:r>
      <w:r w:rsidRPr="004829DA">
        <w:rPr>
          <w:rFonts w:hint="eastAsia"/>
          <w:rtl/>
        </w:rPr>
        <w:t>פריט</w:t>
      </w:r>
      <w:r w:rsidRPr="004829DA">
        <w:rPr>
          <w:rtl/>
        </w:rPr>
        <w:t xml:space="preserve"> למידה </w:t>
      </w:r>
      <w:r w:rsidRPr="004829DA">
        <w:rPr>
          <w:rFonts w:hint="eastAsia"/>
          <w:rtl/>
        </w:rPr>
        <w:t>דיגיטלית</w:t>
      </w:r>
      <w:r>
        <w:rPr>
          <w:rFonts w:hint="cs"/>
          <w:b w:val="0"/>
          <w:bCs w:val="0"/>
          <w:rtl/>
        </w:rPr>
        <w:t xml:space="preserve"> הינו</w:t>
      </w:r>
      <w:del w:id="88" w:author="Liad Borbia" w:date="2024-02-26T10:11:00Z">
        <w:r w:rsidDel="00031789">
          <w:rPr>
            <w:rFonts w:hint="cs"/>
            <w:b w:val="0"/>
            <w:bCs w:val="0"/>
            <w:rtl/>
          </w:rPr>
          <w:delText>,</w:delText>
        </w:r>
      </w:del>
      <w:r>
        <w:rPr>
          <w:rFonts w:hint="cs"/>
          <w:b w:val="0"/>
          <w:bCs w:val="0"/>
          <w:rtl/>
        </w:rPr>
        <w:t xml:space="preserve"> </w:t>
      </w:r>
      <w:r w:rsidRPr="004829DA">
        <w:rPr>
          <w:b w:val="0"/>
          <w:bCs w:val="0"/>
          <w:color w:val="000000"/>
          <w:rtl/>
        </w:rPr>
        <w:t xml:space="preserve">פריט המאפשר רצף למידה עצמית של לפחות </w:t>
      </w:r>
      <w:ins w:id="89" w:author="Liad Borbia" w:date="2024-02-24T22:31:00Z">
        <w:r w:rsidR="00A10AD7">
          <w:rPr>
            <w:rFonts w:hint="cs"/>
            <w:b w:val="0"/>
            <w:bCs w:val="0"/>
            <w:color w:val="000000"/>
            <w:rtl/>
          </w:rPr>
          <w:t>15</w:t>
        </w:r>
      </w:ins>
      <w:del w:id="90" w:author="Liad Borbia" w:date="2024-02-24T22:31:00Z">
        <w:r w:rsidRPr="004829DA" w:rsidDel="00A10AD7">
          <w:rPr>
            <w:b w:val="0"/>
            <w:bCs w:val="0"/>
            <w:color w:val="000000"/>
            <w:rtl/>
          </w:rPr>
          <w:delText>30</w:delText>
        </w:r>
      </w:del>
      <w:r w:rsidRPr="004829DA">
        <w:rPr>
          <w:b w:val="0"/>
          <w:bCs w:val="0"/>
          <w:color w:val="000000"/>
          <w:rtl/>
        </w:rPr>
        <w:t xml:space="preserve"> דק</w:t>
      </w:r>
      <w:r w:rsidRPr="004829DA">
        <w:rPr>
          <w:rFonts w:hint="eastAsia"/>
          <w:b w:val="0"/>
          <w:bCs w:val="0"/>
          <w:color w:val="000000"/>
          <w:rtl/>
        </w:rPr>
        <w:t>ות</w:t>
      </w:r>
      <w:r w:rsidRPr="004829DA">
        <w:rPr>
          <w:b w:val="0"/>
          <w:bCs w:val="0"/>
          <w:color w:val="000000"/>
          <w:rtl/>
        </w:rPr>
        <w:t>, המשלב גם למידה אינטראקטיבית (הלומדים מבצעים אינטראקציות עם הידע הנלמד למטרת עיבוד והטמעת הידע, למשל: שאלות, תרגולים, התנסויות, משימות וכדומה)</w:t>
      </w:r>
      <w:r>
        <w:rPr>
          <w:rFonts w:hint="cs"/>
          <w:b w:val="0"/>
          <w:bCs w:val="0"/>
          <w:color w:val="000000"/>
          <w:rtl/>
        </w:rPr>
        <w:t xml:space="preserve"> והכל כמוגדר בטבלת ההגדרות בפרק א' למכרז זה.</w:t>
      </w:r>
    </w:p>
    <w:p w14:paraId="4F873C0F" w14:textId="78C5CF70" w:rsidR="006E3757" w:rsidRDefault="006E3757" w:rsidP="00EA037A">
      <w:pPr>
        <w:pStyle w:val="111"/>
        <w:numPr>
          <w:ilvl w:val="0"/>
          <w:numId w:val="103"/>
        </w:numPr>
        <w:spacing w:before="0" w:after="0"/>
        <w:ind w:left="957" w:hanging="284"/>
        <w:rPr>
          <w:b w:val="0"/>
          <w:bCs w:val="0"/>
        </w:rPr>
      </w:pPr>
      <w:r w:rsidRPr="00725172">
        <w:rPr>
          <w:rFonts w:hint="cs"/>
          <w:b w:val="0"/>
          <w:bCs w:val="0"/>
          <w:rtl/>
        </w:rPr>
        <w:t>מובהר כי,</w:t>
      </w:r>
      <w:r>
        <w:rPr>
          <w:rFonts w:hint="cs"/>
          <w:b w:val="0"/>
          <w:bCs w:val="0"/>
          <w:rtl/>
        </w:rPr>
        <w:t xml:space="preserve"> </w:t>
      </w:r>
      <w:r w:rsidRPr="00725172">
        <w:rPr>
          <w:rFonts w:hint="cs"/>
          <w:b w:val="0"/>
          <w:bCs w:val="0"/>
          <w:rtl/>
        </w:rPr>
        <w:t xml:space="preserve">הניקוד המירבי יינתן עבור 10 ארגונים שונים </w:t>
      </w:r>
      <w:r>
        <w:rPr>
          <w:rFonts w:hint="cs"/>
          <w:b w:val="0"/>
          <w:bCs w:val="0"/>
          <w:rtl/>
        </w:rPr>
        <w:t>עבורם ביצע המציע פרויקטים</w:t>
      </w:r>
      <w:r w:rsidR="007E2A5A">
        <w:rPr>
          <w:rFonts w:hint="cs"/>
          <w:b w:val="0"/>
          <w:bCs w:val="0"/>
          <w:rtl/>
        </w:rPr>
        <w:t xml:space="preserve"> </w:t>
      </w:r>
      <w:r w:rsidRPr="00725172">
        <w:rPr>
          <w:rFonts w:hint="cs"/>
          <w:b w:val="0"/>
          <w:bCs w:val="0"/>
          <w:rtl/>
        </w:rPr>
        <w:t>העומדים ב</w:t>
      </w:r>
      <w:del w:id="91" w:author="Liad Borbia" w:date="2024-02-26T10:11:00Z">
        <w:r w:rsidRPr="00725172" w:rsidDel="00031789">
          <w:rPr>
            <w:rFonts w:hint="cs"/>
            <w:b w:val="0"/>
            <w:bCs w:val="0"/>
            <w:rtl/>
          </w:rPr>
          <w:delText>נ</w:delText>
        </w:r>
      </w:del>
      <w:r w:rsidRPr="00725172">
        <w:rPr>
          <w:rFonts w:hint="cs"/>
          <w:b w:val="0"/>
          <w:bCs w:val="0"/>
          <w:rtl/>
        </w:rPr>
        <w:t>ת</w:t>
      </w:r>
      <w:ins w:id="92" w:author="Liad Borbia" w:date="2024-02-26T10:11:00Z">
        <w:r w:rsidR="00031789">
          <w:rPr>
            <w:rFonts w:hint="cs"/>
            <w:b w:val="0"/>
            <w:bCs w:val="0"/>
            <w:rtl/>
          </w:rPr>
          <w:t>נ</w:t>
        </w:r>
      </w:ins>
      <w:r w:rsidRPr="00725172">
        <w:rPr>
          <w:rFonts w:hint="cs"/>
          <w:b w:val="0"/>
          <w:bCs w:val="0"/>
          <w:rtl/>
        </w:rPr>
        <w:t>אים הנדרשים, המפורטים לעיל</w:t>
      </w:r>
      <w:r>
        <w:rPr>
          <w:rFonts w:hint="cs"/>
          <w:b w:val="0"/>
          <w:bCs w:val="0"/>
          <w:rtl/>
        </w:rPr>
        <w:t>.</w:t>
      </w:r>
    </w:p>
    <w:p w14:paraId="1217F028" w14:textId="77777777" w:rsidR="006E3757" w:rsidRDefault="006E3757" w:rsidP="00EA037A">
      <w:pPr>
        <w:pStyle w:val="111"/>
        <w:numPr>
          <w:ilvl w:val="0"/>
          <w:numId w:val="103"/>
        </w:numPr>
        <w:spacing w:before="0" w:after="0"/>
        <w:ind w:left="957" w:hanging="284"/>
        <w:rPr>
          <w:b w:val="0"/>
          <w:bCs w:val="0"/>
        </w:rPr>
      </w:pPr>
      <w:r>
        <w:rPr>
          <w:rFonts w:hint="cs"/>
          <w:b w:val="0"/>
          <w:bCs w:val="0"/>
          <w:rtl/>
        </w:rPr>
        <w:t xml:space="preserve">לאור האמור לעיל, </w:t>
      </w:r>
      <w:r w:rsidRPr="00725172">
        <w:rPr>
          <w:rFonts w:hint="cs"/>
          <w:b w:val="0"/>
          <w:bCs w:val="0"/>
          <w:rtl/>
        </w:rPr>
        <w:t>אין להציג יותר מ-10 ארגונים.</w:t>
      </w:r>
    </w:p>
    <w:p w14:paraId="3B64E6CE" w14:textId="5B74A8BA" w:rsidR="006E3757" w:rsidRDefault="006E3757" w:rsidP="00EA037A">
      <w:pPr>
        <w:pStyle w:val="111"/>
        <w:numPr>
          <w:ilvl w:val="0"/>
          <w:numId w:val="103"/>
        </w:numPr>
        <w:spacing w:before="0" w:after="0"/>
        <w:ind w:left="957" w:hanging="284"/>
        <w:rPr>
          <w:b w:val="0"/>
          <w:bCs w:val="0"/>
        </w:rPr>
      </w:pPr>
      <w:r>
        <w:rPr>
          <w:rFonts w:hint="cs"/>
          <w:b w:val="0"/>
          <w:bCs w:val="0"/>
          <w:rtl/>
        </w:rPr>
        <w:t xml:space="preserve">למען הסר ספק, באם יציג המציע מעל 10 ארגונים, יבדוק </w:t>
      </w:r>
      <w:r w:rsidR="000E408A">
        <w:rPr>
          <w:rFonts w:hint="cs"/>
          <w:b w:val="0"/>
          <w:bCs w:val="0"/>
          <w:rtl/>
        </w:rPr>
        <w:t>עורך המכרז</w:t>
      </w:r>
      <w:r>
        <w:rPr>
          <w:rFonts w:hint="cs"/>
          <w:b w:val="0"/>
          <w:bCs w:val="0"/>
          <w:rtl/>
        </w:rPr>
        <w:t xml:space="preserve"> את 10 הארגונים הראשונים בלבד.</w:t>
      </w:r>
    </w:p>
    <w:p w14:paraId="6408635C" w14:textId="77777777" w:rsidR="00A25800" w:rsidRPr="00A25800" w:rsidRDefault="00A25800" w:rsidP="009759FC">
      <w:pPr>
        <w:pStyle w:val="111"/>
        <w:numPr>
          <w:ilvl w:val="0"/>
          <w:numId w:val="0"/>
        </w:numPr>
        <w:spacing w:before="0" w:after="0"/>
        <w:ind w:left="1382"/>
      </w:pPr>
    </w:p>
    <w:tbl>
      <w:tblPr>
        <w:tblStyle w:val="TableGrid"/>
        <w:bidiVisual/>
        <w:tblW w:w="9260" w:type="dxa"/>
        <w:tblInd w:w="5049" w:type="dxa"/>
        <w:tblLook w:val="04A0" w:firstRow="1" w:lastRow="0" w:firstColumn="1" w:lastColumn="0" w:noHBand="0" w:noVBand="1"/>
      </w:tblPr>
      <w:tblGrid>
        <w:gridCol w:w="986"/>
        <w:gridCol w:w="720"/>
        <w:gridCol w:w="886"/>
        <w:gridCol w:w="1152"/>
        <w:gridCol w:w="1026"/>
        <w:gridCol w:w="2273"/>
        <w:gridCol w:w="2217"/>
      </w:tblGrid>
      <w:tr w:rsidR="0019518A" w14:paraId="0C68DE89" w14:textId="77777777" w:rsidTr="00652CCE">
        <w:trPr>
          <w:tblHeader/>
        </w:trPr>
        <w:tc>
          <w:tcPr>
            <w:tcW w:w="986" w:type="dxa"/>
            <w:shd w:val="clear" w:color="auto" w:fill="000000" w:themeFill="text1"/>
          </w:tcPr>
          <w:p w14:paraId="21361146" w14:textId="77777777" w:rsidR="00272E8B" w:rsidRPr="00F31782" w:rsidRDefault="00272E8B" w:rsidP="007906ED">
            <w:pPr>
              <w:pStyle w:val="1111"/>
              <w:numPr>
                <w:ilvl w:val="0"/>
                <w:numId w:val="0"/>
              </w:numPr>
              <w:spacing w:before="0" w:after="0"/>
              <w:rPr>
                <w:bCs/>
                <w:sz w:val="20"/>
                <w:szCs w:val="20"/>
                <w:rtl/>
              </w:rPr>
            </w:pPr>
            <w:r w:rsidRPr="00F31782">
              <w:rPr>
                <w:bCs/>
                <w:sz w:val="20"/>
                <w:szCs w:val="20"/>
                <w:rtl/>
              </w:rPr>
              <w:lastRenderedPageBreak/>
              <w:t>#</w:t>
            </w:r>
          </w:p>
        </w:tc>
        <w:tc>
          <w:tcPr>
            <w:tcW w:w="720" w:type="dxa"/>
            <w:shd w:val="clear" w:color="auto" w:fill="000000" w:themeFill="text1"/>
          </w:tcPr>
          <w:p w14:paraId="32417296" w14:textId="77777777"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הארגון </w:t>
            </w:r>
            <w:r w:rsidRPr="00F31782">
              <w:rPr>
                <w:bCs/>
                <w:sz w:val="16"/>
                <w:szCs w:val="16"/>
                <w:rtl/>
              </w:rPr>
              <w:t>(הלקוח)</w:t>
            </w:r>
          </w:p>
        </w:tc>
        <w:tc>
          <w:tcPr>
            <w:tcW w:w="886" w:type="dxa"/>
            <w:shd w:val="clear" w:color="auto" w:fill="000000" w:themeFill="text1"/>
          </w:tcPr>
          <w:p w14:paraId="13D5BB43" w14:textId="75C8C8BE"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תחילת</w:t>
            </w:r>
            <w:r w:rsidRPr="00F31782">
              <w:rPr>
                <w:bCs/>
                <w:sz w:val="20"/>
                <w:szCs w:val="20"/>
                <w:rtl/>
              </w:rPr>
              <w:t xml:space="preserve"> </w:t>
            </w:r>
            <w:r w:rsidRPr="00F31782">
              <w:rPr>
                <w:rFonts w:hint="eastAsia"/>
                <w:bCs/>
                <w:sz w:val="20"/>
                <w:szCs w:val="20"/>
                <w:rtl/>
              </w:rPr>
              <w:t>הפרויקט</w:t>
            </w:r>
          </w:p>
        </w:tc>
        <w:tc>
          <w:tcPr>
            <w:tcW w:w="1152" w:type="dxa"/>
            <w:shd w:val="clear" w:color="auto" w:fill="000000" w:themeFill="text1"/>
          </w:tcPr>
          <w:p w14:paraId="097DB9DB" w14:textId="32CA0521"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תאריך</w:t>
            </w:r>
            <w:r w:rsidRPr="00F31782">
              <w:rPr>
                <w:bCs/>
                <w:sz w:val="20"/>
                <w:szCs w:val="20"/>
                <w:rtl/>
              </w:rPr>
              <w:t xml:space="preserve"> </w:t>
            </w:r>
            <w:r w:rsidRPr="00F31782">
              <w:rPr>
                <w:rFonts w:hint="eastAsia"/>
                <w:bCs/>
                <w:sz w:val="20"/>
                <w:szCs w:val="20"/>
                <w:rtl/>
              </w:rPr>
              <w:t>סיום</w:t>
            </w:r>
            <w:r w:rsidRPr="00F31782">
              <w:rPr>
                <w:bCs/>
                <w:sz w:val="20"/>
                <w:szCs w:val="20"/>
                <w:rtl/>
              </w:rPr>
              <w:t xml:space="preserve"> הפרויקט</w:t>
            </w:r>
          </w:p>
        </w:tc>
        <w:tc>
          <w:tcPr>
            <w:tcW w:w="1026" w:type="dxa"/>
            <w:shd w:val="clear" w:color="auto" w:fill="000000" w:themeFill="text1"/>
          </w:tcPr>
          <w:p w14:paraId="0AE282F3" w14:textId="582F500E" w:rsidR="00272E8B" w:rsidRPr="00F31782" w:rsidRDefault="00272E8B" w:rsidP="007906ED">
            <w:pPr>
              <w:pStyle w:val="1111"/>
              <w:numPr>
                <w:ilvl w:val="0"/>
                <w:numId w:val="0"/>
              </w:numPr>
              <w:spacing w:before="0" w:after="0"/>
              <w:rPr>
                <w:bCs/>
                <w:sz w:val="20"/>
                <w:szCs w:val="20"/>
                <w:rtl/>
              </w:rPr>
            </w:pPr>
            <w:r>
              <w:rPr>
                <w:rFonts w:hint="cs"/>
                <w:bCs/>
                <w:sz w:val="20"/>
                <w:szCs w:val="20"/>
                <w:rtl/>
              </w:rPr>
              <w:t xml:space="preserve">תיאור הפרויקט </w:t>
            </w:r>
          </w:p>
        </w:tc>
        <w:tc>
          <w:tcPr>
            <w:tcW w:w="2273" w:type="dxa"/>
            <w:shd w:val="clear" w:color="auto" w:fill="000000" w:themeFill="text1"/>
          </w:tcPr>
          <w:p w14:paraId="4CA48110" w14:textId="02C6FBBB" w:rsidR="00694681" w:rsidRDefault="00694681" w:rsidP="007906ED">
            <w:pPr>
              <w:pStyle w:val="1111"/>
              <w:numPr>
                <w:ilvl w:val="0"/>
                <w:numId w:val="0"/>
              </w:numPr>
              <w:spacing w:before="0" w:after="0"/>
              <w:rPr>
                <w:bCs/>
                <w:sz w:val="20"/>
                <w:szCs w:val="20"/>
                <w:rtl/>
              </w:rPr>
            </w:pPr>
            <w:r>
              <w:rPr>
                <w:rFonts w:hint="cs"/>
                <w:bCs/>
                <w:sz w:val="20"/>
                <w:szCs w:val="20"/>
                <w:rtl/>
              </w:rPr>
              <w:t xml:space="preserve">תיאור </w:t>
            </w:r>
            <w:r w:rsidRPr="00F31782">
              <w:rPr>
                <w:rFonts w:hint="eastAsia"/>
                <w:bCs/>
                <w:sz w:val="20"/>
                <w:szCs w:val="20"/>
                <w:rtl/>
              </w:rPr>
              <w:t>פריטי</w:t>
            </w:r>
            <w:r w:rsidRPr="00F31782">
              <w:rPr>
                <w:bCs/>
                <w:sz w:val="20"/>
                <w:szCs w:val="20"/>
                <w:rtl/>
              </w:rPr>
              <w:t xml:space="preserve"> </w:t>
            </w:r>
            <w:r w:rsidRPr="00F31782">
              <w:rPr>
                <w:rFonts w:hint="eastAsia"/>
                <w:bCs/>
                <w:sz w:val="20"/>
                <w:szCs w:val="20"/>
                <w:rtl/>
              </w:rPr>
              <w:t>הלמידה</w:t>
            </w:r>
            <w:r w:rsidRPr="00F31782">
              <w:rPr>
                <w:bCs/>
                <w:sz w:val="20"/>
                <w:szCs w:val="20"/>
                <w:rtl/>
              </w:rPr>
              <w:t xml:space="preserve"> </w:t>
            </w:r>
            <w:r w:rsidRPr="00F31782">
              <w:rPr>
                <w:rFonts w:hint="eastAsia"/>
                <w:bCs/>
                <w:sz w:val="20"/>
                <w:szCs w:val="20"/>
                <w:rtl/>
              </w:rPr>
              <w:t>שסופקו</w:t>
            </w:r>
            <w:r w:rsidRPr="00F31782">
              <w:rPr>
                <w:bCs/>
                <w:sz w:val="20"/>
                <w:szCs w:val="20"/>
                <w:rtl/>
              </w:rPr>
              <w:t xml:space="preserve"> </w:t>
            </w:r>
            <w:r w:rsidRPr="00F31782">
              <w:rPr>
                <w:rFonts w:hint="eastAsia"/>
                <w:bCs/>
                <w:sz w:val="20"/>
                <w:szCs w:val="20"/>
                <w:rtl/>
              </w:rPr>
              <w:t>במסגרת</w:t>
            </w:r>
            <w:r w:rsidRPr="00F31782">
              <w:rPr>
                <w:bCs/>
                <w:sz w:val="20"/>
                <w:szCs w:val="20"/>
                <w:rtl/>
              </w:rPr>
              <w:t xml:space="preserve"> </w:t>
            </w:r>
            <w:r w:rsidRPr="00F31782">
              <w:rPr>
                <w:rFonts w:hint="eastAsia"/>
                <w:bCs/>
                <w:sz w:val="20"/>
                <w:szCs w:val="20"/>
                <w:rtl/>
              </w:rPr>
              <w:t>הפרויקט</w:t>
            </w:r>
          </w:p>
        </w:tc>
        <w:tc>
          <w:tcPr>
            <w:tcW w:w="2217" w:type="dxa"/>
            <w:shd w:val="clear" w:color="auto" w:fill="000000" w:themeFill="text1"/>
          </w:tcPr>
          <w:p w14:paraId="2EC666F7" w14:textId="4BA67A09" w:rsidR="00272E8B" w:rsidRPr="00F31782" w:rsidRDefault="00272E8B" w:rsidP="007906ED">
            <w:pPr>
              <w:pStyle w:val="1111"/>
              <w:numPr>
                <w:ilvl w:val="0"/>
                <w:numId w:val="0"/>
              </w:numPr>
              <w:spacing w:before="0" w:after="0"/>
              <w:rPr>
                <w:bCs/>
                <w:sz w:val="20"/>
                <w:szCs w:val="20"/>
                <w:rtl/>
              </w:rPr>
            </w:pPr>
            <w:r w:rsidRPr="00F31782">
              <w:rPr>
                <w:rFonts w:hint="eastAsia"/>
                <w:bCs/>
                <w:sz w:val="20"/>
                <w:szCs w:val="20"/>
                <w:rtl/>
              </w:rPr>
              <w:t>פרטי</w:t>
            </w:r>
            <w:r w:rsidRPr="00F31782">
              <w:rPr>
                <w:bCs/>
                <w:sz w:val="20"/>
                <w:szCs w:val="20"/>
                <w:rtl/>
              </w:rPr>
              <w:t xml:space="preserve"> </w:t>
            </w:r>
            <w:r w:rsidRPr="00F31782">
              <w:rPr>
                <w:rFonts w:hint="eastAsia"/>
                <w:bCs/>
                <w:sz w:val="20"/>
                <w:szCs w:val="20"/>
                <w:rtl/>
              </w:rPr>
              <w:t>איש</w:t>
            </w:r>
            <w:r w:rsidRPr="00F31782">
              <w:rPr>
                <w:bCs/>
                <w:sz w:val="20"/>
                <w:szCs w:val="20"/>
                <w:rtl/>
              </w:rPr>
              <w:t xml:space="preserve"> </w:t>
            </w:r>
            <w:r w:rsidRPr="00F31782">
              <w:rPr>
                <w:rFonts w:hint="eastAsia"/>
                <w:bCs/>
                <w:sz w:val="20"/>
                <w:szCs w:val="20"/>
                <w:rtl/>
              </w:rPr>
              <w:t>קשר</w:t>
            </w:r>
            <w:r w:rsidRPr="00F31782">
              <w:rPr>
                <w:bCs/>
                <w:sz w:val="20"/>
                <w:szCs w:val="20"/>
                <w:rtl/>
              </w:rPr>
              <w:t xml:space="preserve"> </w:t>
            </w:r>
            <w:r w:rsidRPr="00F31782">
              <w:rPr>
                <w:rFonts w:hint="eastAsia"/>
                <w:bCs/>
                <w:sz w:val="20"/>
                <w:szCs w:val="20"/>
                <w:rtl/>
              </w:rPr>
              <w:t>בארגון</w:t>
            </w:r>
          </w:p>
        </w:tc>
      </w:tr>
      <w:tr w:rsidR="00272E8B" w14:paraId="385A6CBD" w14:textId="77777777" w:rsidTr="00EA037A">
        <w:trPr>
          <w:trHeight w:val="147"/>
        </w:trPr>
        <w:tc>
          <w:tcPr>
            <w:tcW w:w="986" w:type="dxa"/>
            <w:vMerge w:val="restart"/>
          </w:tcPr>
          <w:p w14:paraId="2E2DE837" w14:textId="77777777" w:rsidR="00272E8B" w:rsidRPr="00F31782" w:rsidRDefault="00272E8B" w:rsidP="007906ED">
            <w:pPr>
              <w:pStyle w:val="1111"/>
              <w:numPr>
                <w:ilvl w:val="0"/>
                <w:numId w:val="0"/>
              </w:numPr>
              <w:spacing w:before="0" w:after="0"/>
              <w:rPr>
                <w:b/>
                <w:sz w:val="20"/>
                <w:szCs w:val="20"/>
                <w:rtl/>
              </w:rPr>
            </w:pPr>
            <w:permStart w:id="1665683573" w:edGrp="everyone" w:colFirst="1" w:colLast="1"/>
            <w:permStart w:id="1655119492" w:edGrp="everyone" w:colFirst="2" w:colLast="2"/>
            <w:permStart w:id="924809135" w:edGrp="everyone" w:colFirst="3" w:colLast="3"/>
            <w:permStart w:id="528242283" w:edGrp="everyone" w:colFirst="4" w:colLast="4"/>
            <w:r w:rsidRPr="00F31782">
              <w:rPr>
                <w:b/>
                <w:sz w:val="20"/>
                <w:szCs w:val="20"/>
                <w:rtl/>
              </w:rPr>
              <w:t>1</w:t>
            </w:r>
          </w:p>
        </w:tc>
        <w:tc>
          <w:tcPr>
            <w:tcW w:w="720" w:type="dxa"/>
            <w:vMerge w:val="restart"/>
          </w:tcPr>
          <w:p w14:paraId="32325388"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4FBB622B"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62B1FCB0"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4380EA1" w14:textId="270CD8AA" w:rsidR="00272E8B" w:rsidRPr="00F31782" w:rsidRDefault="00272E8B" w:rsidP="007906ED">
            <w:pPr>
              <w:pStyle w:val="1111"/>
              <w:numPr>
                <w:ilvl w:val="0"/>
                <w:numId w:val="0"/>
              </w:numPr>
              <w:spacing w:before="0" w:after="0"/>
              <w:rPr>
                <w:b/>
                <w:sz w:val="20"/>
                <w:szCs w:val="20"/>
                <w:rtl/>
              </w:rPr>
            </w:pPr>
          </w:p>
        </w:tc>
        <w:tc>
          <w:tcPr>
            <w:tcW w:w="2273" w:type="dxa"/>
          </w:tcPr>
          <w:p w14:paraId="5A39FEBF" w14:textId="77777777" w:rsidR="00694681" w:rsidRPr="00725172" w:rsidRDefault="00FA7B5F" w:rsidP="007906ED">
            <w:pPr>
              <w:pStyle w:val="1111"/>
              <w:numPr>
                <w:ilvl w:val="0"/>
                <w:numId w:val="0"/>
              </w:numPr>
              <w:spacing w:before="0" w:after="0"/>
              <w:rPr>
                <w:bCs/>
                <w:sz w:val="20"/>
                <w:szCs w:val="20"/>
                <w:rtl/>
              </w:rPr>
            </w:pPr>
            <w:r w:rsidRPr="00725172">
              <w:rPr>
                <w:rFonts w:hint="eastAsia"/>
                <w:bCs/>
                <w:sz w:val="20"/>
                <w:szCs w:val="20"/>
                <w:rtl/>
              </w:rPr>
              <w:t>פריט</w:t>
            </w:r>
            <w:r w:rsidRPr="00725172">
              <w:rPr>
                <w:bCs/>
                <w:sz w:val="20"/>
                <w:szCs w:val="20"/>
                <w:rtl/>
              </w:rPr>
              <w:t xml:space="preserve"> </w:t>
            </w:r>
            <w:r w:rsidRPr="00725172">
              <w:rPr>
                <w:rFonts w:hint="eastAsia"/>
                <w:bCs/>
                <w:sz w:val="20"/>
                <w:szCs w:val="20"/>
                <w:rtl/>
              </w:rPr>
              <w:t>למידה</w:t>
            </w:r>
            <w:r w:rsidRPr="00725172">
              <w:rPr>
                <w:bCs/>
                <w:sz w:val="20"/>
                <w:szCs w:val="20"/>
                <w:rtl/>
              </w:rPr>
              <w:t xml:space="preserve"> 1</w:t>
            </w:r>
          </w:p>
          <w:p w14:paraId="0D12E519" w14:textId="1DEDEBFD" w:rsidR="002E0F69" w:rsidRPr="009759FC" w:rsidRDefault="002E0F69" w:rsidP="002E0F69">
            <w:pPr>
              <w:pStyle w:val="1111"/>
              <w:numPr>
                <w:ilvl w:val="0"/>
                <w:numId w:val="0"/>
              </w:numPr>
              <w:spacing w:before="0" w:after="0"/>
              <w:rPr>
                <w:bCs/>
                <w:sz w:val="20"/>
                <w:szCs w:val="20"/>
                <w:rtl/>
              </w:rPr>
            </w:pPr>
          </w:p>
          <w:p w14:paraId="7DEECE82" w14:textId="1FFB770D"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283727253" w:edGrp="everyone"/>
            <w:r>
              <w:rPr>
                <w:rFonts w:hint="cs"/>
                <w:b/>
                <w:sz w:val="20"/>
                <w:szCs w:val="20"/>
                <w:rtl/>
              </w:rPr>
              <w:t>____________</w:t>
            </w:r>
            <w:permEnd w:id="1283727253"/>
          </w:p>
          <w:p w14:paraId="4FC5D0A1" w14:textId="4D754B5C" w:rsidR="00FA7B5F" w:rsidRPr="00F31782" w:rsidRDefault="009D7272" w:rsidP="007906ED">
            <w:pPr>
              <w:pStyle w:val="1111"/>
              <w:numPr>
                <w:ilvl w:val="0"/>
                <w:numId w:val="0"/>
              </w:numPr>
              <w:spacing w:before="0" w:after="0"/>
              <w:rPr>
                <w:b/>
                <w:sz w:val="20"/>
                <w:szCs w:val="20"/>
                <w:rtl/>
              </w:rPr>
            </w:pPr>
            <w:r>
              <w:rPr>
                <w:rFonts w:hint="cs"/>
                <w:b/>
                <w:sz w:val="20"/>
                <w:szCs w:val="20"/>
                <w:rtl/>
              </w:rPr>
              <w:t xml:space="preserve">משך זמן רצף הלמידה </w:t>
            </w:r>
            <w:r w:rsidR="00CE7AD8">
              <w:rPr>
                <w:rFonts w:hint="cs"/>
                <w:b/>
                <w:sz w:val="20"/>
                <w:szCs w:val="20"/>
                <w:rtl/>
              </w:rPr>
              <w:t>שמספק הפריט</w:t>
            </w:r>
            <w:r w:rsidR="002E0F69">
              <w:rPr>
                <w:rFonts w:hint="cs"/>
                <w:b/>
                <w:sz w:val="20"/>
                <w:szCs w:val="20"/>
                <w:rtl/>
              </w:rPr>
              <w:t>:_</w:t>
            </w:r>
            <w:permStart w:id="1035614820" w:edGrp="everyone"/>
            <w:r w:rsidR="002E0F69">
              <w:rPr>
                <w:rFonts w:hint="cs"/>
                <w:b/>
                <w:sz w:val="20"/>
                <w:szCs w:val="20"/>
                <w:rtl/>
              </w:rPr>
              <w:t>________</w:t>
            </w:r>
            <w:permEnd w:id="1035614820"/>
          </w:p>
        </w:tc>
        <w:tc>
          <w:tcPr>
            <w:tcW w:w="2217" w:type="dxa"/>
            <w:vMerge w:val="restart"/>
          </w:tcPr>
          <w:p w14:paraId="659605C3" w14:textId="4864BD29"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313153387" w:edGrp="everyone"/>
            <w:r w:rsidR="00032E72">
              <w:rPr>
                <w:rFonts w:hint="cs"/>
                <w:b/>
                <w:sz w:val="20"/>
                <w:szCs w:val="20"/>
                <w:rtl/>
              </w:rPr>
              <w:t xml:space="preserve">                </w:t>
            </w:r>
          </w:p>
          <w:permEnd w:id="1313153387"/>
          <w:p w14:paraId="4767EA6C" w14:textId="1C09A11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990801761" w:edGrp="everyone"/>
            <w:r w:rsidR="00032E72">
              <w:rPr>
                <w:rFonts w:hint="cs"/>
                <w:b/>
                <w:sz w:val="20"/>
                <w:szCs w:val="20"/>
                <w:rtl/>
              </w:rPr>
              <w:t xml:space="preserve">                            </w:t>
            </w:r>
            <w:permEnd w:id="990801761"/>
          </w:p>
          <w:p w14:paraId="7899103E" w14:textId="0FEF41ED"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1148146061" w:edGrp="everyone"/>
            <w:r w:rsidR="00032E72">
              <w:rPr>
                <w:rFonts w:hint="cs"/>
                <w:b/>
                <w:sz w:val="20"/>
                <w:szCs w:val="20"/>
                <w:rtl/>
              </w:rPr>
              <w:t xml:space="preserve">                           </w:t>
            </w:r>
            <w:permEnd w:id="1148146061"/>
          </w:p>
          <w:p w14:paraId="231100A7" w14:textId="0540C903"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59778486" w:edGrp="everyone"/>
            <w:r w:rsidR="00032E72">
              <w:rPr>
                <w:rFonts w:hint="cs"/>
                <w:b/>
                <w:sz w:val="20"/>
                <w:szCs w:val="20"/>
                <w:rtl/>
              </w:rPr>
              <w:t xml:space="preserve">                            </w:t>
            </w:r>
            <w:permEnd w:id="59778486"/>
            <w:r w:rsidR="00032E72">
              <w:rPr>
                <w:rFonts w:hint="cs"/>
                <w:b/>
                <w:sz w:val="20"/>
                <w:szCs w:val="20"/>
                <w:rtl/>
              </w:rPr>
              <w:t xml:space="preserve"> </w:t>
            </w:r>
          </w:p>
          <w:p w14:paraId="5E52D052" w14:textId="77777777" w:rsidR="00272E8B" w:rsidRPr="00F31782" w:rsidRDefault="00272E8B" w:rsidP="007906ED">
            <w:pPr>
              <w:pStyle w:val="1111"/>
              <w:numPr>
                <w:ilvl w:val="0"/>
                <w:numId w:val="0"/>
              </w:numPr>
              <w:spacing w:before="0" w:after="0"/>
              <w:rPr>
                <w:b/>
                <w:sz w:val="20"/>
                <w:szCs w:val="20"/>
                <w:rtl/>
              </w:rPr>
            </w:pPr>
          </w:p>
        </w:tc>
      </w:tr>
      <w:permEnd w:id="1665683573"/>
      <w:permEnd w:id="1655119492"/>
      <w:permEnd w:id="924809135"/>
      <w:permEnd w:id="528242283"/>
      <w:tr w:rsidR="002E0F69" w14:paraId="078F7B32" w14:textId="77777777" w:rsidTr="00EA037A">
        <w:trPr>
          <w:trHeight w:val="147"/>
        </w:trPr>
        <w:tc>
          <w:tcPr>
            <w:tcW w:w="986" w:type="dxa"/>
            <w:vMerge/>
          </w:tcPr>
          <w:p w14:paraId="02F77D0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B84935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8155EF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6E97CA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65FF8B9" w14:textId="77777777" w:rsidR="002E0F69" w:rsidDel="00392E32" w:rsidRDefault="002E0F69" w:rsidP="002E0F69">
            <w:pPr>
              <w:pStyle w:val="1111"/>
              <w:numPr>
                <w:ilvl w:val="0"/>
                <w:numId w:val="0"/>
              </w:numPr>
              <w:spacing w:before="0" w:after="0"/>
              <w:rPr>
                <w:b/>
                <w:sz w:val="20"/>
                <w:szCs w:val="20"/>
                <w:rtl/>
              </w:rPr>
            </w:pPr>
          </w:p>
        </w:tc>
        <w:tc>
          <w:tcPr>
            <w:tcW w:w="2273" w:type="dxa"/>
          </w:tcPr>
          <w:p w14:paraId="27D8E543"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46DFF0D7"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98980906" w:edGrp="everyone"/>
            <w:r>
              <w:rPr>
                <w:rFonts w:hint="cs"/>
                <w:b/>
                <w:sz w:val="20"/>
                <w:szCs w:val="20"/>
                <w:rtl/>
              </w:rPr>
              <w:t>___________</w:t>
            </w:r>
            <w:permEnd w:id="98980906"/>
            <w:r>
              <w:rPr>
                <w:rFonts w:hint="cs"/>
                <w:b/>
                <w:sz w:val="20"/>
                <w:szCs w:val="20"/>
                <w:rtl/>
              </w:rPr>
              <w:t>_</w:t>
            </w:r>
          </w:p>
          <w:p w14:paraId="2AD593D2" w14:textId="1827361C"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38299040" w:edGrp="everyone"/>
            <w:r>
              <w:rPr>
                <w:rFonts w:hint="cs"/>
                <w:b/>
                <w:sz w:val="20"/>
                <w:szCs w:val="20"/>
                <w:rtl/>
              </w:rPr>
              <w:t>________</w:t>
            </w:r>
            <w:permEnd w:id="38299040"/>
            <w:r>
              <w:rPr>
                <w:rFonts w:hint="cs"/>
                <w:b/>
                <w:sz w:val="20"/>
                <w:szCs w:val="20"/>
                <w:rtl/>
              </w:rPr>
              <w:t>_</w:t>
            </w:r>
          </w:p>
        </w:tc>
        <w:tc>
          <w:tcPr>
            <w:tcW w:w="2217" w:type="dxa"/>
            <w:vMerge/>
          </w:tcPr>
          <w:p w14:paraId="5E94A51F" w14:textId="77777777" w:rsidR="002E0F69" w:rsidRPr="00F31782" w:rsidRDefault="002E0F69" w:rsidP="002E0F69">
            <w:pPr>
              <w:pStyle w:val="1111"/>
              <w:numPr>
                <w:ilvl w:val="0"/>
                <w:numId w:val="0"/>
              </w:numPr>
              <w:spacing w:before="0" w:after="0"/>
              <w:rPr>
                <w:b/>
                <w:sz w:val="20"/>
                <w:szCs w:val="20"/>
                <w:rtl/>
              </w:rPr>
            </w:pPr>
          </w:p>
        </w:tc>
      </w:tr>
      <w:tr w:rsidR="002E0F69" w14:paraId="6A950EDA" w14:textId="77777777" w:rsidTr="00EA037A">
        <w:trPr>
          <w:trHeight w:val="147"/>
        </w:trPr>
        <w:tc>
          <w:tcPr>
            <w:tcW w:w="986" w:type="dxa"/>
            <w:vMerge/>
          </w:tcPr>
          <w:p w14:paraId="2675D3F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151FB1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11B1A1F"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7C5CC89"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5A44833A" w14:textId="77777777" w:rsidR="002E0F69" w:rsidDel="00392E32" w:rsidRDefault="002E0F69" w:rsidP="002E0F69">
            <w:pPr>
              <w:pStyle w:val="1111"/>
              <w:numPr>
                <w:ilvl w:val="0"/>
                <w:numId w:val="0"/>
              </w:numPr>
              <w:spacing w:before="0" w:after="0"/>
              <w:rPr>
                <w:b/>
                <w:sz w:val="20"/>
                <w:szCs w:val="20"/>
                <w:rtl/>
              </w:rPr>
            </w:pPr>
          </w:p>
        </w:tc>
        <w:tc>
          <w:tcPr>
            <w:tcW w:w="2273" w:type="dxa"/>
          </w:tcPr>
          <w:p w14:paraId="3353870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266FA32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296895339" w:edGrp="everyone"/>
            <w:r>
              <w:rPr>
                <w:rFonts w:hint="cs"/>
                <w:b/>
                <w:sz w:val="20"/>
                <w:szCs w:val="20"/>
                <w:rtl/>
              </w:rPr>
              <w:t>____________</w:t>
            </w:r>
            <w:permEnd w:id="296895339"/>
          </w:p>
          <w:p w14:paraId="116B31A6" w14:textId="23D3154B"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הפריט:_</w:t>
            </w:r>
            <w:permStart w:id="1081151736" w:edGrp="everyone"/>
            <w:r>
              <w:rPr>
                <w:rFonts w:hint="cs"/>
                <w:b/>
                <w:sz w:val="20"/>
                <w:szCs w:val="20"/>
                <w:rtl/>
              </w:rPr>
              <w:t>________</w:t>
            </w:r>
            <w:permEnd w:id="1081151736"/>
          </w:p>
        </w:tc>
        <w:tc>
          <w:tcPr>
            <w:tcW w:w="2217" w:type="dxa"/>
            <w:vMerge/>
          </w:tcPr>
          <w:p w14:paraId="585C5E28" w14:textId="77777777" w:rsidR="002E0F69" w:rsidRPr="00F31782" w:rsidRDefault="002E0F69" w:rsidP="002E0F69">
            <w:pPr>
              <w:pStyle w:val="1111"/>
              <w:numPr>
                <w:ilvl w:val="0"/>
                <w:numId w:val="0"/>
              </w:numPr>
              <w:spacing w:before="0" w:after="0"/>
              <w:rPr>
                <w:b/>
                <w:sz w:val="20"/>
                <w:szCs w:val="20"/>
                <w:rtl/>
              </w:rPr>
            </w:pPr>
          </w:p>
        </w:tc>
      </w:tr>
      <w:tr w:rsidR="002E0F69" w14:paraId="5B427BF7" w14:textId="77777777" w:rsidTr="00EA037A">
        <w:trPr>
          <w:trHeight w:val="147"/>
        </w:trPr>
        <w:tc>
          <w:tcPr>
            <w:tcW w:w="986" w:type="dxa"/>
            <w:vMerge/>
          </w:tcPr>
          <w:p w14:paraId="7367B7B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00686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3B2582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BEC2862"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DD60022" w14:textId="77777777" w:rsidR="002E0F69" w:rsidDel="00392E32" w:rsidRDefault="002E0F69" w:rsidP="002E0F69">
            <w:pPr>
              <w:pStyle w:val="1111"/>
              <w:numPr>
                <w:ilvl w:val="0"/>
                <w:numId w:val="0"/>
              </w:numPr>
              <w:spacing w:before="0" w:after="0"/>
              <w:rPr>
                <w:b/>
                <w:sz w:val="20"/>
                <w:szCs w:val="20"/>
                <w:rtl/>
              </w:rPr>
            </w:pPr>
          </w:p>
        </w:tc>
        <w:tc>
          <w:tcPr>
            <w:tcW w:w="2273" w:type="dxa"/>
          </w:tcPr>
          <w:p w14:paraId="73E496F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23806ED4"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805218309" w:edGrp="everyone"/>
            <w:r>
              <w:rPr>
                <w:rFonts w:hint="cs"/>
                <w:b/>
                <w:sz w:val="20"/>
                <w:szCs w:val="20"/>
                <w:rtl/>
              </w:rPr>
              <w:t>____________</w:t>
            </w:r>
            <w:permEnd w:id="1805218309"/>
          </w:p>
          <w:p w14:paraId="35CFEB99" w14:textId="1128807A"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w:t>
            </w:r>
            <w:permStart w:id="769987756" w:edGrp="everyone"/>
            <w:r>
              <w:rPr>
                <w:rFonts w:hint="cs"/>
                <w:b/>
                <w:sz w:val="20"/>
                <w:szCs w:val="20"/>
                <w:rtl/>
              </w:rPr>
              <w:t>________</w:t>
            </w:r>
            <w:permEnd w:id="769987756"/>
            <w:r>
              <w:rPr>
                <w:rFonts w:hint="cs"/>
                <w:b/>
                <w:sz w:val="20"/>
                <w:szCs w:val="20"/>
                <w:rtl/>
              </w:rPr>
              <w:t>_</w:t>
            </w:r>
          </w:p>
        </w:tc>
        <w:tc>
          <w:tcPr>
            <w:tcW w:w="2217" w:type="dxa"/>
            <w:vMerge/>
          </w:tcPr>
          <w:p w14:paraId="048E1EDB" w14:textId="77777777" w:rsidR="002E0F69" w:rsidRPr="00F31782" w:rsidRDefault="002E0F69" w:rsidP="002E0F69">
            <w:pPr>
              <w:pStyle w:val="1111"/>
              <w:numPr>
                <w:ilvl w:val="0"/>
                <w:numId w:val="0"/>
              </w:numPr>
              <w:spacing w:before="0" w:after="0"/>
              <w:rPr>
                <w:b/>
                <w:sz w:val="20"/>
                <w:szCs w:val="20"/>
                <w:rtl/>
              </w:rPr>
            </w:pPr>
          </w:p>
        </w:tc>
      </w:tr>
      <w:tr w:rsidR="002E0F69" w14:paraId="2C438B8C" w14:textId="77777777" w:rsidTr="00EA037A">
        <w:trPr>
          <w:trHeight w:val="147"/>
        </w:trPr>
        <w:tc>
          <w:tcPr>
            <w:tcW w:w="986" w:type="dxa"/>
            <w:vMerge/>
          </w:tcPr>
          <w:p w14:paraId="209AACB7"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8E0B73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FE2289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23C717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3D8B932" w14:textId="77777777" w:rsidR="002E0F69" w:rsidDel="00392E32" w:rsidRDefault="002E0F69" w:rsidP="002E0F69">
            <w:pPr>
              <w:pStyle w:val="1111"/>
              <w:numPr>
                <w:ilvl w:val="0"/>
                <w:numId w:val="0"/>
              </w:numPr>
              <w:spacing w:before="0" w:after="0"/>
              <w:rPr>
                <w:b/>
                <w:sz w:val="20"/>
                <w:szCs w:val="20"/>
                <w:rtl/>
              </w:rPr>
            </w:pPr>
          </w:p>
        </w:tc>
        <w:tc>
          <w:tcPr>
            <w:tcW w:w="2273" w:type="dxa"/>
          </w:tcPr>
          <w:p w14:paraId="59D58A6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702B998F"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43808727" w:edGrp="everyone"/>
            <w:r>
              <w:rPr>
                <w:rFonts w:hint="cs"/>
                <w:b/>
                <w:sz w:val="20"/>
                <w:szCs w:val="20"/>
                <w:rtl/>
              </w:rPr>
              <w:t>____________</w:t>
            </w:r>
            <w:permEnd w:id="143808727"/>
          </w:p>
          <w:p w14:paraId="7C456F07" w14:textId="53AF04B9" w:rsidR="002E0F69" w:rsidRPr="002E0F69" w:rsidRDefault="002E0F69" w:rsidP="002E0F69">
            <w:pPr>
              <w:pStyle w:val="1111"/>
              <w:numPr>
                <w:ilvl w:val="0"/>
                <w:numId w:val="0"/>
              </w:numPr>
              <w:spacing w:before="0" w:after="0"/>
              <w:rPr>
                <w:bCs/>
                <w:sz w:val="20"/>
                <w:szCs w:val="20"/>
                <w:rtl/>
              </w:rPr>
            </w:pPr>
            <w:r>
              <w:rPr>
                <w:rFonts w:hint="cs"/>
                <w:b/>
                <w:sz w:val="20"/>
                <w:szCs w:val="20"/>
                <w:rtl/>
              </w:rPr>
              <w:t>משך זמן רצף הלמידה שמספק הפריט:_</w:t>
            </w:r>
            <w:permStart w:id="648117570" w:edGrp="everyone"/>
            <w:r>
              <w:rPr>
                <w:rFonts w:hint="cs"/>
                <w:b/>
                <w:sz w:val="20"/>
                <w:szCs w:val="20"/>
                <w:rtl/>
              </w:rPr>
              <w:t>________</w:t>
            </w:r>
            <w:permEnd w:id="648117570"/>
          </w:p>
        </w:tc>
        <w:tc>
          <w:tcPr>
            <w:tcW w:w="2217" w:type="dxa"/>
            <w:vMerge/>
          </w:tcPr>
          <w:p w14:paraId="0EC164C5" w14:textId="77777777" w:rsidR="002E0F69" w:rsidRPr="00F31782" w:rsidRDefault="002E0F69" w:rsidP="002E0F69">
            <w:pPr>
              <w:pStyle w:val="1111"/>
              <w:numPr>
                <w:ilvl w:val="0"/>
                <w:numId w:val="0"/>
              </w:numPr>
              <w:spacing w:before="0" w:after="0"/>
              <w:rPr>
                <w:b/>
                <w:sz w:val="20"/>
                <w:szCs w:val="20"/>
                <w:rtl/>
              </w:rPr>
            </w:pPr>
          </w:p>
        </w:tc>
      </w:tr>
      <w:tr w:rsidR="00272E8B" w14:paraId="6ED97230" w14:textId="77777777" w:rsidTr="00EA037A">
        <w:trPr>
          <w:trHeight w:val="158"/>
        </w:trPr>
        <w:tc>
          <w:tcPr>
            <w:tcW w:w="986" w:type="dxa"/>
            <w:vMerge w:val="restart"/>
          </w:tcPr>
          <w:p w14:paraId="143B7490" w14:textId="77777777" w:rsidR="00272E8B" w:rsidRPr="00F31782" w:rsidRDefault="00272E8B" w:rsidP="007906ED">
            <w:pPr>
              <w:pStyle w:val="1111"/>
              <w:numPr>
                <w:ilvl w:val="0"/>
                <w:numId w:val="0"/>
              </w:numPr>
              <w:spacing w:before="0" w:after="0"/>
              <w:rPr>
                <w:b/>
                <w:sz w:val="20"/>
                <w:szCs w:val="20"/>
                <w:rtl/>
              </w:rPr>
            </w:pPr>
            <w:permStart w:id="1560543971" w:edGrp="everyone" w:colFirst="1" w:colLast="1"/>
            <w:permStart w:id="1595024174" w:edGrp="everyone" w:colFirst="2" w:colLast="2"/>
            <w:permStart w:id="422512343" w:edGrp="everyone" w:colFirst="3" w:colLast="3"/>
            <w:permStart w:id="39997338" w:edGrp="everyone" w:colFirst="4" w:colLast="4"/>
            <w:r w:rsidRPr="00F31782">
              <w:rPr>
                <w:b/>
                <w:sz w:val="20"/>
                <w:szCs w:val="20"/>
                <w:rtl/>
              </w:rPr>
              <w:t>2</w:t>
            </w:r>
          </w:p>
        </w:tc>
        <w:tc>
          <w:tcPr>
            <w:tcW w:w="720" w:type="dxa"/>
            <w:vMerge w:val="restart"/>
          </w:tcPr>
          <w:p w14:paraId="47F38257"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63DC2F20"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1108D191"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67CACEAD" w14:textId="295249C6" w:rsidR="00272E8B" w:rsidRPr="00F31782" w:rsidRDefault="00272E8B" w:rsidP="00272E8B">
            <w:pPr>
              <w:pStyle w:val="1111"/>
              <w:numPr>
                <w:ilvl w:val="0"/>
                <w:numId w:val="0"/>
              </w:numPr>
              <w:spacing w:before="0" w:after="0"/>
              <w:rPr>
                <w:b/>
                <w:sz w:val="20"/>
                <w:szCs w:val="20"/>
                <w:rtl/>
              </w:rPr>
            </w:pPr>
          </w:p>
        </w:tc>
        <w:tc>
          <w:tcPr>
            <w:tcW w:w="2273" w:type="dxa"/>
          </w:tcPr>
          <w:p w14:paraId="34706E6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58485E20"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358767038" w:edGrp="everyone"/>
            <w:r>
              <w:rPr>
                <w:rFonts w:hint="cs"/>
                <w:b/>
                <w:sz w:val="20"/>
                <w:szCs w:val="20"/>
                <w:rtl/>
              </w:rPr>
              <w:t>____________</w:t>
            </w:r>
            <w:permEnd w:id="358767038"/>
          </w:p>
          <w:p w14:paraId="78F881D2" w14:textId="6B4FE35D" w:rsidR="00A25800" w:rsidRPr="00F31782" w:rsidRDefault="002E0F69" w:rsidP="00A25800">
            <w:pPr>
              <w:pStyle w:val="1111"/>
              <w:numPr>
                <w:ilvl w:val="0"/>
                <w:numId w:val="0"/>
              </w:numPr>
              <w:spacing w:before="0" w:after="0"/>
              <w:rPr>
                <w:b/>
                <w:sz w:val="20"/>
                <w:szCs w:val="20"/>
                <w:rtl/>
              </w:rPr>
            </w:pPr>
            <w:r>
              <w:rPr>
                <w:rFonts w:hint="cs"/>
                <w:b/>
                <w:sz w:val="20"/>
                <w:szCs w:val="20"/>
                <w:rtl/>
              </w:rPr>
              <w:t>משך זמן רצף הלמידה שמספק הפריט:</w:t>
            </w:r>
            <w:permStart w:id="1409091265" w:edGrp="everyone"/>
            <w:r>
              <w:rPr>
                <w:rFonts w:hint="cs"/>
                <w:b/>
                <w:sz w:val="20"/>
                <w:szCs w:val="20"/>
                <w:rtl/>
              </w:rPr>
              <w:t>_________</w:t>
            </w:r>
            <w:permEnd w:id="1409091265"/>
          </w:p>
        </w:tc>
        <w:tc>
          <w:tcPr>
            <w:tcW w:w="2217" w:type="dxa"/>
            <w:vMerge w:val="restart"/>
          </w:tcPr>
          <w:p w14:paraId="6A67C1D9" w14:textId="18412072"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185963732" w:edGrp="everyone"/>
            <w:r w:rsidR="00032E72">
              <w:rPr>
                <w:rFonts w:hint="cs"/>
                <w:b/>
                <w:sz w:val="20"/>
                <w:szCs w:val="20"/>
                <w:rtl/>
              </w:rPr>
              <w:t xml:space="preserve">                     </w:t>
            </w:r>
            <w:permEnd w:id="1185963732"/>
          </w:p>
          <w:p w14:paraId="29849D77" w14:textId="1C2903C7"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137054091" w:edGrp="everyone"/>
            <w:r w:rsidR="00032E72">
              <w:rPr>
                <w:rFonts w:hint="cs"/>
                <w:b/>
                <w:sz w:val="20"/>
                <w:szCs w:val="20"/>
                <w:rtl/>
              </w:rPr>
              <w:t xml:space="preserve">                              </w:t>
            </w:r>
            <w:permEnd w:id="1137054091"/>
            <w:r w:rsidR="00032E72">
              <w:rPr>
                <w:rFonts w:hint="cs"/>
                <w:b/>
                <w:sz w:val="20"/>
                <w:szCs w:val="20"/>
                <w:rtl/>
              </w:rPr>
              <w:t xml:space="preserve"> </w:t>
            </w:r>
          </w:p>
          <w:p w14:paraId="5F99ACD4" w14:textId="55D5F17C"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1819494096" w:edGrp="everyone"/>
            <w:r w:rsidR="00032E72">
              <w:rPr>
                <w:rFonts w:hint="cs"/>
                <w:b/>
                <w:sz w:val="20"/>
                <w:szCs w:val="20"/>
                <w:rtl/>
              </w:rPr>
              <w:t xml:space="preserve">                             </w:t>
            </w:r>
            <w:permEnd w:id="1819494096"/>
          </w:p>
          <w:p w14:paraId="25882F9D" w14:textId="32AE2BDE"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617565489" w:edGrp="everyone"/>
            <w:r w:rsidR="00032E72">
              <w:rPr>
                <w:rFonts w:hint="cs"/>
                <w:b/>
                <w:sz w:val="20"/>
                <w:szCs w:val="20"/>
                <w:rtl/>
              </w:rPr>
              <w:t xml:space="preserve">                              </w:t>
            </w:r>
            <w:permEnd w:id="617565489"/>
            <w:r w:rsidR="00032E72">
              <w:rPr>
                <w:rFonts w:hint="cs"/>
                <w:b/>
                <w:sz w:val="20"/>
                <w:szCs w:val="20"/>
                <w:rtl/>
              </w:rPr>
              <w:t xml:space="preserve">  </w:t>
            </w:r>
          </w:p>
        </w:tc>
      </w:tr>
      <w:permEnd w:id="1560543971"/>
      <w:permEnd w:id="1595024174"/>
      <w:permEnd w:id="422512343"/>
      <w:permEnd w:id="39997338"/>
      <w:tr w:rsidR="00A25800" w14:paraId="20A6BD25" w14:textId="77777777" w:rsidTr="00EA037A">
        <w:trPr>
          <w:trHeight w:val="158"/>
        </w:trPr>
        <w:tc>
          <w:tcPr>
            <w:tcW w:w="986" w:type="dxa"/>
            <w:vMerge/>
          </w:tcPr>
          <w:p w14:paraId="05FB1DEC"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0DB7878E"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54D81B7D"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01A38080"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78856C2A" w14:textId="77777777" w:rsidR="00A25800" w:rsidDel="00392E32" w:rsidRDefault="00A25800" w:rsidP="00E003B7">
            <w:pPr>
              <w:pStyle w:val="1111"/>
              <w:numPr>
                <w:ilvl w:val="0"/>
                <w:numId w:val="0"/>
              </w:numPr>
              <w:spacing w:before="0" w:after="0"/>
              <w:rPr>
                <w:b/>
                <w:sz w:val="20"/>
                <w:szCs w:val="20"/>
                <w:rtl/>
              </w:rPr>
            </w:pPr>
          </w:p>
        </w:tc>
        <w:tc>
          <w:tcPr>
            <w:tcW w:w="2273" w:type="dxa"/>
          </w:tcPr>
          <w:p w14:paraId="72D25CA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0B391B82"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2117486980" w:edGrp="everyone"/>
            <w:r>
              <w:rPr>
                <w:rFonts w:hint="cs"/>
                <w:b/>
                <w:sz w:val="20"/>
                <w:szCs w:val="20"/>
                <w:rtl/>
              </w:rPr>
              <w:t>____________</w:t>
            </w:r>
            <w:permEnd w:id="2117486980"/>
          </w:p>
          <w:p w14:paraId="319373E8" w14:textId="28E0FD8E" w:rsidR="00A25800" w:rsidRPr="00F31782" w:rsidRDefault="002E0F69" w:rsidP="00A25800">
            <w:pPr>
              <w:pStyle w:val="1111"/>
              <w:numPr>
                <w:ilvl w:val="0"/>
                <w:numId w:val="0"/>
              </w:numPr>
              <w:spacing w:before="0" w:after="0"/>
              <w:rPr>
                <w:b/>
                <w:sz w:val="20"/>
                <w:szCs w:val="20"/>
                <w:rtl/>
              </w:rPr>
            </w:pPr>
            <w:r>
              <w:rPr>
                <w:rFonts w:hint="cs"/>
                <w:b/>
                <w:sz w:val="20"/>
                <w:szCs w:val="20"/>
                <w:rtl/>
              </w:rPr>
              <w:t>משך זמן רצף הלמידה שמספק הפריט:_</w:t>
            </w:r>
            <w:permStart w:id="425280700" w:edGrp="everyone"/>
            <w:r>
              <w:rPr>
                <w:rFonts w:hint="cs"/>
                <w:b/>
                <w:sz w:val="20"/>
                <w:szCs w:val="20"/>
                <w:rtl/>
              </w:rPr>
              <w:t>_______</w:t>
            </w:r>
            <w:permEnd w:id="425280700"/>
            <w:r>
              <w:rPr>
                <w:rFonts w:hint="cs"/>
                <w:b/>
                <w:sz w:val="20"/>
                <w:szCs w:val="20"/>
                <w:rtl/>
              </w:rPr>
              <w:t>_</w:t>
            </w:r>
          </w:p>
        </w:tc>
        <w:tc>
          <w:tcPr>
            <w:tcW w:w="2217" w:type="dxa"/>
            <w:vMerge/>
          </w:tcPr>
          <w:p w14:paraId="00D258D6" w14:textId="77777777" w:rsidR="00A25800" w:rsidRPr="00F31782" w:rsidRDefault="00A25800" w:rsidP="00E003B7">
            <w:pPr>
              <w:pStyle w:val="1111"/>
              <w:numPr>
                <w:ilvl w:val="0"/>
                <w:numId w:val="0"/>
              </w:numPr>
              <w:spacing w:before="0" w:after="0"/>
              <w:rPr>
                <w:b/>
                <w:sz w:val="20"/>
                <w:szCs w:val="20"/>
                <w:rtl/>
              </w:rPr>
            </w:pPr>
          </w:p>
        </w:tc>
      </w:tr>
      <w:tr w:rsidR="00A25800" w14:paraId="4768351A" w14:textId="77777777" w:rsidTr="00EA037A">
        <w:trPr>
          <w:trHeight w:val="158"/>
        </w:trPr>
        <w:tc>
          <w:tcPr>
            <w:tcW w:w="986" w:type="dxa"/>
            <w:vMerge/>
          </w:tcPr>
          <w:p w14:paraId="37B2FF26"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68F31774"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50D7999A"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7A2C8853"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1976E120" w14:textId="77777777" w:rsidR="00A25800" w:rsidDel="00392E32" w:rsidRDefault="00A25800" w:rsidP="00E003B7">
            <w:pPr>
              <w:pStyle w:val="1111"/>
              <w:numPr>
                <w:ilvl w:val="0"/>
                <w:numId w:val="0"/>
              </w:numPr>
              <w:spacing w:before="0" w:after="0"/>
              <w:rPr>
                <w:b/>
                <w:sz w:val="20"/>
                <w:szCs w:val="20"/>
                <w:rtl/>
              </w:rPr>
            </w:pPr>
          </w:p>
        </w:tc>
        <w:tc>
          <w:tcPr>
            <w:tcW w:w="2273" w:type="dxa"/>
          </w:tcPr>
          <w:p w14:paraId="5A6BF452"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7A88CF6B"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844376851" w:edGrp="everyone"/>
            <w:r>
              <w:rPr>
                <w:rFonts w:hint="cs"/>
                <w:b/>
                <w:sz w:val="20"/>
                <w:szCs w:val="20"/>
                <w:rtl/>
              </w:rPr>
              <w:t>____________</w:t>
            </w:r>
            <w:permEnd w:id="844376851"/>
          </w:p>
          <w:p w14:paraId="00A73D9A" w14:textId="6D8A2FB5" w:rsidR="00A25800" w:rsidRPr="00F31782" w:rsidRDefault="002E0F69" w:rsidP="00A25800">
            <w:pPr>
              <w:pStyle w:val="1111"/>
              <w:numPr>
                <w:ilvl w:val="0"/>
                <w:numId w:val="0"/>
              </w:numPr>
              <w:spacing w:before="0" w:after="0"/>
              <w:rPr>
                <w:b/>
                <w:sz w:val="20"/>
                <w:szCs w:val="20"/>
                <w:rtl/>
              </w:rPr>
            </w:pPr>
            <w:r>
              <w:rPr>
                <w:rFonts w:hint="cs"/>
                <w:b/>
                <w:sz w:val="20"/>
                <w:szCs w:val="20"/>
                <w:rtl/>
              </w:rPr>
              <w:t>משך זמן רצף הלמידה שמספק הפריט:_</w:t>
            </w:r>
            <w:permStart w:id="1457128429" w:edGrp="everyone"/>
            <w:r>
              <w:rPr>
                <w:rFonts w:hint="cs"/>
                <w:b/>
                <w:sz w:val="20"/>
                <w:szCs w:val="20"/>
                <w:rtl/>
              </w:rPr>
              <w:t>________</w:t>
            </w:r>
            <w:permEnd w:id="1457128429"/>
          </w:p>
        </w:tc>
        <w:tc>
          <w:tcPr>
            <w:tcW w:w="2217" w:type="dxa"/>
            <w:vMerge/>
          </w:tcPr>
          <w:p w14:paraId="2AF30088" w14:textId="77777777" w:rsidR="00A25800" w:rsidRPr="00F31782" w:rsidRDefault="00A25800" w:rsidP="00E003B7">
            <w:pPr>
              <w:pStyle w:val="1111"/>
              <w:numPr>
                <w:ilvl w:val="0"/>
                <w:numId w:val="0"/>
              </w:numPr>
              <w:spacing w:before="0" w:after="0"/>
              <w:rPr>
                <w:b/>
                <w:sz w:val="20"/>
                <w:szCs w:val="20"/>
                <w:rtl/>
              </w:rPr>
            </w:pPr>
          </w:p>
        </w:tc>
      </w:tr>
      <w:tr w:rsidR="00A25800" w14:paraId="7E28370B" w14:textId="77777777" w:rsidTr="00EA037A">
        <w:trPr>
          <w:trHeight w:val="158"/>
        </w:trPr>
        <w:tc>
          <w:tcPr>
            <w:tcW w:w="986" w:type="dxa"/>
            <w:vMerge/>
          </w:tcPr>
          <w:p w14:paraId="03CA07AB"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7894E56A"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0331F97D"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2F3CEC21"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4F3B7EEA" w14:textId="77777777" w:rsidR="00A25800" w:rsidDel="00392E32" w:rsidRDefault="00A25800" w:rsidP="00E003B7">
            <w:pPr>
              <w:pStyle w:val="1111"/>
              <w:numPr>
                <w:ilvl w:val="0"/>
                <w:numId w:val="0"/>
              </w:numPr>
              <w:spacing w:before="0" w:after="0"/>
              <w:rPr>
                <w:b/>
                <w:sz w:val="20"/>
                <w:szCs w:val="20"/>
                <w:rtl/>
              </w:rPr>
            </w:pPr>
          </w:p>
        </w:tc>
        <w:tc>
          <w:tcPr>
            <w:tcW w:w="2273" w:type="dxa"/>
          </w:tcPr>
          <w:p w14:paraId="69552C10"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03883EA7" w14:textId="77777777" w:rsidR="002E0F69" w:rsidRDefault="002E0F69" w:rsidP="002E0F69">
            <w:pPr>
              <w:pStyle w:val="1111"/>
              <w:numPr>
                <w:ilvl w:val="0"/>
                <w:numId w:val="0"/>
              </w:numPr>
              <w:spacing w:before="0" w:after="0"/>
              <w:rPr>
                <w:b/>
                <w:sz w:val="20"/>
                <w:szCs w:val="20"/>
                <w:rtl/>
              </w:rPr>
            </w:pPr>
            <w:r>
              <w:rPr>
                <w:rFonts w:hint="cs"/>
                <w:b/>
                <w:sz w:val="20"/>
                <w:szCs w:val="20"/>
                <w:rtl/>
              </w:rPr>
              <w:lastRenderedPageBreak/>
              <w:t xml:space="preserve">שם הפריט: </w:t>
            </w:r>
            <w:permStart w:id="1296128221" w:edGrp="everyone"/>
            <w:r>
              <w:rPr>
                <w:rFonts w:hint="cs"/>
                <w:b/>
                <w:sz w:val="20"/>
                <w:szCs w:val="20"/>
                <w:rtl/>
              </w:rPr>
              <w:t>____________</w:t>
            </w:r>
            <w:permEnd w:id="1296128221"/>
          </w:p>
          <w:p w14:paraId="3880A815" w14:textId="1CD8422B" w:rsidR="00A25800" w:rsidRPr="00F31782" w:rsidRDefault="002E0F69" w:rsidP="00A25800">
            <w:pPr>
              <w:pStyle w:val="1111"/>
              <w:numPr>
                <w:ilvl w:val="0"/>
                <w:numId w:val="0"/>
              </w:numPr>
              <w:spacing w:before="0" w:after="0"/>
              <w:rPr>
                <w:b/>
                <w:sz w:val="20"/>
                <w:szCs w:val="20"/>
                <w:rtl/>
              </w:rPr>
            </w:pPr>
            <w:r>
              <w:rPr>
                <w:rFonts w:hint="cs"/>
                <w:b/>
                <w:sz w:val="20"/>
                <w:szCs w:val="20"/>
                <w:rtl/>
              </w:rPr>
              <w:t>משך זמן רצף הלמידה שמספק הפריט:_</w:t>
            </w:r>
            <w:permStart w:id="1588555155" w:edGrp="everyone"/>
            <w:r>
              <w:rPr>
                <w:rFonts w:hint="cs"/>
                <w:b/>
                <w:sz w:val="20"/>
                <w:szCs w:val="20"/>
                <w:rtl/>
              </w:rPr>
              <w:t>________</w:t>
            </w:r>
            <w:permEnd w:id="1588555155"/>
          </w:p>
        </w:tc>
        <w:tc>
          <w:tcPr>
            <w:tcW w:w="2217" w:type="dxa"/>
            <w:vMerge/>
          </w:tcPr>
          <w:p w14:paraId="3ABCF5A3" w14:textId="77777777" w:rsidR="00A25800" w:rsidRPr="00F31782" w:rsidRDefault="00A25800" w:rsidP="00E003B7">
            <w:pPr>
              <w:pStyle w:val="1111"/>
              <w:numPr>
                <w:ilvl w:val="0"/>
                <w:numId w:val="0"/>
              </w:numPr>
              <w:spacing w:before="0" w:after="0"/>
              <w:rPr>
                <w:b/>
                <w:sz w:val="20"/>
                <w:szCs w:val="20"/>
                <w:rtl/>
              </w:rPr>
            </w:pPr>
          </w:p>
        </w:tc>
      </w:tr>
      <w:tr w:rsidR="00A25800" w14:paraId="61BEE146" w14:textId="77777777" w:rsidTr="00EA037A">
        <w:trPr>
          <w:trHeight w:val="158"/>
        </w:trPr>
        <w:tc>
          <w:tcPr>
            <w:tcW w:w="986" w:type="dxa"/>
            <w:vMerge/>
          </w:tcPr>
          <w:p w14:paraId="67D4901D" w14:textId="77777777" w:rsidR="00A25800" w:rsidRPr="00F31782" w:rsidRDefault="00A25800" w:rsidP="00E003B7">
            <w:pPr>
              <w:pStyle w:val="1111"/>
              <w:numPr>
                <w:ilvl w:val="0"/>
                <w:numId w:val="0"/>
              </w:numPr>
              <w:spacing w:before="0" w:after="0"/>
              <w:rPr>
                <w:b/>
                <w:sz w:val="20"/>
                <w:szCs w:val="20"/>
                <w:rtl/>
              </w:rPr>
            </w:pPr>
          </w:p>
        </w:tc>
        <w:tc>
          <w:tcPr>
            <w:tcW w:w="720" w:type="dxa"/>
            <w:vMerge/>
          </w:tcPr>
          <w:p w14:paraId="60A990C2" w14:textId="77777777" w:rsidR="00A25800" w:rsidRPr="00F31782" w:rsidRDefault="00A25800" w:rsidP="00E003B7">
            <w:pPr>
              <w:pStyle w:val="1111"/>
              <w:numPr>
                <w:ilvl w:val="0"/>
                <w:numId w:val="0"/>
              </w:numPr>
              <w:spacing w:before="0" w:after="0"/>
              <w:rPr>
                <w:b/>
                <w:sz w:val="20"/>
                <w:szCs w:val="20"/>
                <w:rtl/>
              </w:rPr>
            </w:pPr>
          </w:p>
        </w:tc>
        <w:tc>
          <w:tcPr>
            <w:tcW w:w="886" w:type="dxa"/>
            <w:vMerge/>
          </w:tcPr>
          <w:p w14:paraId="642355B7" w14:textId="77777777" w:rsidR="00A25800" w:rsidRPr="00F31782" w:rsidRDefault="00A25800" w:rsidP="00E003B7">
            <w:pPr>
              <w:pStyle w:val="1111"/>
              <w:numPr>
                <w:ilvl w:val="0"/>
                <w:numId w:val="0"/>
              </w:numPr>
              <w:spacing w:before="0" w:after="0"/>
              <w:rPr>
                <w:b/>
                <w:sz w:val="20"/>
                <w:szCs w:val="20"/>
                <w:rtl/>
              </w:rPr>
            </w:pPr>
          </w:p>
        </w:tc>
        <w:tc>
          <w:tcPr>
            <w:tcW w:w="1152" w:type="dxa"/>
            <w:vMerge/>
          </w:tcPr>
          <w:p w14:paraId="3A9C3542" w14:textId="77777777" w:rsidR="00A25800" w:rsidRPr="00F31782" w:rsidRDefault="00A25800" w:rsidP="00E003B7">
            <w:pPr>
              <w:pStyle w:val="1111"/>
              <w:numPr>
                <w:ilvl w:val="0"/>
                <w:numId w:val="0"/>
              </w:numPr>
              <w:spacing w:before="0" w:after="0"/>
              <w:rPr>
                <w:b/>
                <w:sz w:val="20"/>
                <w:szCs w:val="20"/>
                <w:rtl/>
              </w:rPr>
            </w:pPr>
          </w:p>
        </w:tc>
        <w:tc>
          <w:tcPr>
            <w:tcW w:w="1026" w:type="dxa"/>
            <w:vMerge/>
          </w:tcPr>
          <w:p w14:paraId="15B3EE69" w14:textId="77777777" w:rsidR="00A25800" w:rsidDel="00392E32" w:rsidRDefault="00A25800" w:rsidP="00E003B7">
            <w:pPr>
              <w:pStyle w:val="1111"/>
              <w:numPr>
                <w:ilvl w:val="0"/>
                <w:numId w:val="0"/>
              </w:numPr>
              <w:spacing w:before="0" w:after="0"/>
              <w:rPr>
                <w:b/>
                <w:sz w:val="20"/>
                <w:szCs w:val="20"/>
                <w:rtl/>
              </w:rPr>
            </w:pPr>
          </w:p>
        </w:tc>
        <w:tc>
          <w:tcPr>
            <w:tcW w:w="2273" w:type="dxa"/>
          </w:tcPr>
          <w:p w14:paraId="2F6F399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590265F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520646793" w:edGrp="everyone"/>
            <w:r>
              <w:rPr>
                <w:rFonts w:hint="cs"/>
                <w:b/>
                <w:sz w:val="20"/>
                <w:szCs w:val="20"/>
                <w:rtl/>
              </w:rPr>
              <w:t>____________</w:t>
            </w:r>
            <w:permEnd w:id="1520646793"/>
          </w:p>
          <w:p w14:paraId="32CDE5EC" w14:textId="4C0ED9CC" w:rsidR="00A25800" w:rsidRPr="00F31782" w:rsidRDefault="002E0F69" w:rsidP="00A25800">
            <w:pPr>
              <w:pStyle w:val="1111"/>
              <w:numPr>
                <w:ilvl w:val="0"/>
                <w:numId w:val="0"/>
              </w:numPr>
              <w:spacing w:before="0" w:after="0"/>
              <w:rPr>
                <w:b/>
                <w:sz w:val="20"/>
                <w:szCs w:val="20"/>
                <w:rtl/>
              </w:rPr>
            </w:pPr>
            <w:r>
              <w:rPr>
                <w:rFonts w:hint="cs"/>
                <w:b/>
                <w:sz w:val="20"/>
                <w:szCs w:val="20"/>
                <w:rtl/>
              </w:rPr>
              <w:t>משך זמן רצף הלמידה שמספק הפריט:</w:t>
            </w:r>
            <w:permStart w:id="365457419" w:edGrp="everyone"/>
            <w:r>
              <w:rPr>
                <w:rFonts w:hint="cs"/>
                <w:b/>
                <w:sz w:val="20"/>
                <w:szCs w:val="20"/>
                <w:rtl/>
              </w:rPr>
              <w:t>_________</w:t>
            </w:r>
            <w:permEnd w:id="365457419"/>
          </w:p>
        </w:tc>
        <w:tc>
          <w:tcPr>
            <w:tcW w:w="2217" w:type="dxa"/>
            <w:vMerge/>
          </w:tcPr>
          <w:p w14:paraId="1FFA55EB" w14:textId="77777777" w:rsidR="00A25800" w:rsidRPr="00F31782" w:rsidRDefault="00A25800" w:rsidP="00E003B7">
            <w:pPr>
              <w:pStyle w:val="1111"/>
              <w:numPr>
                <w:ilvl w:val="0"/>
                <w:numId w:val="0"/>
              </w:numPr>
              <w:spacing w:before="0" w:after="0"/>
              <w:rPr>
                <w:b/>
                <w:sz w:val="20"/>
                <w:szCs w:val="20"/>
                <w:rtl/>
              </w:rPr>
            </w:pPr>
          </w:p>
        </w:tc>
      </w:tr>
      <w:tr w:rsidR="00272E8B" w14:paraId="01D88AF6" w14:textId="77777777" w:rsidTr="00EA037A">
        <w:trPr>
          <w:trHeight w:val="158"/>
        </w:trPr>
        <w:tc>
          <w:tcPr>
            <w:tcW w:w="986" w:type="dxa"/>
            <w:vMerge w:val="restart"/>
          </w:tcPr>
          <w:p w14:paraId="6C1AE589" w14:textId="77777777" w:rsidR="00272E8B" w:rsidRPr="00F31782" w:rsidRDefault="00272E8B" w:rsidP="007906ED">
            <w:pPr>
              <w:pStyle w:val="1111"/>
              <w:numPr>
                <w:ilvl w:val="0"/>
                <w:numId w:val="0"/>
              </w:numPr>
              <w:spacing w:before="0" w:after="0"/>
              <w:rPr>
                <w:b/>
                <w:sz w:val="20"/>
                <w:szCs w:val="20"/>
                <w:rtl/>
              </w:rPr>
            </w:pPr>
            <w:permStart w:id="2054104516" w:edGrp="everyone" w:colFirst="1" w:colLast="1"/>
            <w:permStart w:id="1342264353" w:edGrp="everyone" w:colFirst="2" w:colLast="2"/>
            <w:permStart w:id="136608045" w:edGrp="everyone" w:colFirst="3" w:colLast="3"/>
            <w:permStart w:id="1992688709" w:edGrp="everyone" w:colFirst="4" w:colLast="4"/>
            <w:r w:rsidRPr="00F31782">
              <w:rPr>
                <w:b/>
                <w:sz w:val="20"/>
                <w:szCs w:val="20"/>
                <w:rtl/>
              </w:rPr>
              <w:t>3</w:t>
            </w:r>
          </w:p>
        </w:tc>
        <w:tc>
          <w:tcPr>
            <w:tcW w:w="720" w:type="dxa"/>
            <w:vMerge w:val="restart"/>
          </w:tcPr>
          <w:p w14:paraId="5EE4A231"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042F2186"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1F25BE7D"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7681103" w14:textId="4D7978FA" w:rsidR="00272E8B" w:rsidRPr="00F31782" w:rsidRDefault="00272E8B" w:rsidP="00272E8B">
            <w:pPr>
              <w:pStyle w:val="1111"/>
              <w:numPr>
                <w:ilvl w:val="0"/>
                <w:numId w:val="0"/>
              </w:numPr>
              <w:spacing w:before="0" w:after="0"/>
              <w:rPr>
                <w:b/>
                <w:sz w:val="20"/>
                <w:szCs w:val="20"/>
                <w:rtl/>
              </w:rPr>
            </w:pPr>
          </w:p>
        </w:tc>
        <w:tc>
          <w:tcPr>
            <w:tcW w:w="2273" w:type="dxa"/>
          </w:tcPr>
          <w:p w14:paraId="385882D4" w14:textId="27106F78"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w:t>
            </w:r>
            <w:r w:rsidRPr="009759FC">
              <w:rPr>
                <w:rFonts w:hint="eastAsia"/>
                <w:bCs/>
                <w:sz w:val="20"/>
                <w:szCs w:val="20"/>
                <w:rtl/>
              </w:rPr>
              <w:t>למידה</w:t>
            </w:r>
            <w:r w:rsidRPr="009759FC">
              <w:rPr>
                <w:bCs/>
                <w:sz w:val="20"/>
                <w:szCs w:val="20"/>
                <w:rtl/>
              </w:rPr>
              <w:t xml:space="preserve"> 1</w:t>
            </w:r>
          </w:p>
          <w:p w14:paraId="369FDCE7" w14:textId="77777777" w:rsidR="00E003B7" w:rsidRDefault="00E003B7" w:rsidP="00E003B7">
            <w:pPr>
              <w:pStyle w:val="1111"/>
              <w:numPr>
                <w:ilvl w:val="0"/>
                <w:numId w:val="0"/>
              </w:numPr>
              <w:spacing w:before="0" w:after="0"/>
              <w:rPr>
                <w:b/>
                <w:sz w:val="20"/>
                <w:szCs w:val="20"/>
                <w:rtl/>
              </w:rPr>
            </w:pPr>
            <w:r>
              <w:rPr>
                <w:rFonts w:hint="cs"/>
                <w:b/>
                <w:sz w:val="20"/>
                <w:szCs w:val="20"/>
                <w:rtl/>
              </w:rPr>
              <w:t xml:space="preserve">שם הפריט: </w:t>
            </w:r>
            <w:permStart w:id="1216103756" w:edGrp="everyone"/>
            <w:r>
              <w:rPr>
                <w:rFonts w:hint="cs"/>
                <w:b/>
                <w:sz w:val="20"/>
                <w:szCs w:val="20"/>
                <w:rtl/>
              </w:rPr>
              <w:t>____________</w:t>
            </w:r>
            <w:permEnd w:id="1216103756"/>
          </w:p>
          <w:p w14:paraId="2BF53AAB" w14:textId="074068B4" w:rsidR="00E003B7" w:rsidRPr="00F31782" w:rsidRDefault="00E003B7"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605385989" w:edGrp="everyone"/>
            <w:r>
              <w:rPr>
                <w:rFonts w:hint="cs"/>
                <w:b/>
                <w:sz w:val="20"/>
                <w:szCs w:val="20"/>
                <w:rtl/>
              </w:rPr>
              <w:t>________</w:t>
            </w:r>
            <w:permEnd w:id="605385989"/>
          </w:p>
        </w:tc>
        <w:tc>
          <w:tcPr>
            <w:tcW w:w="2217" w:type="dxa"/>
            <w:vMerge w:val="restart"/>
          </w:tcPr>
          <w:p w14:paraId="2E617356" w14:textId="200FEE53"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1673200338" w:edGrp="everyone"/>
            <w:r w:rsidR="00032E72">
              <w:rPr>
                <w:rFonts w:hint="cs"/>
                <w:b/>
                <w:sz w:val="20"/>
                <w:szCs w:val="20"/>
                <w:rtl/>
              </w:rPr>
              <w:t xml:space="preserve">                    </w:t>
            </w:r>
            <w:permEnd w:id="1673200338"/>
          </w:p>
          <w:p w14:paraId="6B927C83" w14:textId="76837C36"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724136654" w:edGrp="everyone"/>
            <w:r w:rsidR="00032E72">
              <w:rPr>
                <w:rFonts w:hint="cs"/>
                <w:b/>
                <w:sz w:val="20"/>
                <w:szCs w:val="20"/>
                <w:rtl/>
              </w:rPr>
              <w:t xml:space="preserve">                             </w:t>
            </w:r>
            <w:permEnd w:id="1724136654"/>
          </w:p>
          <w:p w14:paraId="6DBF985C" w14:textId="5EA29F9E"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245709611" w:edGrp="everyone"/>
            <w:r w:rsidR="00032E72">
              <w:rPr>
                <w:rFonts w:hint="cs"/>
                <w:b/>
                <w:sz w:val="20"/>
                <w:szCs w:val="20"/>
                <w:rtl/>
              </w:rPr>
              <w:t xml:space="preserve">                              </w:t>
            </w:r>
            <w:permEnd w:id="245709611"/>
            <w:r w:rsidR="00032E72">
              <w:rPr>
                <w:rFonts w:hint="cs"/>
                <w:b/>
                <w:sz w:val="20"/>
                <w:szCs w:val="20"/>
                <w:rtl/>
              </w:rPr>
              <w:t xml:space="preserve"> </w:t>
            </w:r>
          </w:p>
          <w:p w14:paraId="6A44FB7A" w14:textId="0048C5A2"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337880631" w:edGrp="everyone"/>
            <w:r w:rsidR="00032E72">
              <w:rPr>
                <w:rFonts w:hint="cs"/>
                <w:b/>
                <w:sz w:val="20"/>
                <w:szCs w:val="20"/>
                <w:rtl/>
              </w:rPr>
              <w:t xml:space="preserve">                             </w:t>
            </w:r>
            <w:permEnd w:id="1337880631"/>
          </w:p>
        </w:tc>
      </w:tr>
      <w:permEnd w:id="2054104516"/>
      <w:permEnd w:id="1342264353"/>
      <w:permEnd w:id="136608045"/>
      <w:permEnd w:id="1992688709"/>
      <w:tr w:rsidR="00E003B7" w14:paraId="236AEE1C" w14:textId="77777777" w:rsidTr="00EA037A">
        <w:trPr>
          <w:trHeight w:val="158"/>
        </w:trPr>
        <w:tc>
          <w:tcPr>
            <w:tcW w:w="986" w:type="dxa"/>
            <w:vMerge/>
          </w:tcPr>
          <w:p w14:paraId="286B4658"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3676697F"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7BA0A92"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37347049"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71C47410" w14:textId="77777777" w:rsidR="00E003B7" w:rsidRDefault="00E003B7" w:rsidP="00E003B7">
            <w:pPr>
              <w:pStyle w:val="1111"/>
              <w:numPr>
                <w:ilvl w:val="0"/>
                <w:numId w:val="0"/>
              </w:numPr>
              <w:spacing w:before="0" w:after="0"/>
              <w:rPr>
                <w:b/>
                <w:sz w:val="20"/>
                <w:szCs w:val="20"/>
                <w:rtl/>
              </w:rPr>
            </w:pPr>
          </w:p>
        </w:tc>
        <w:tc>
          <w:tcPr>
            <w:tcW w:w="2273" w:type="dxa"/>
          </w:tcPr>
          <w:p w14:paraId="12E95C64" w14:textId="64C9C509"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2</w:t>
            </w:r>
          </w:p>
          <w:p w14:paraId="1D8A1390" w14:textId="77777777" w:rsidR="00E003B7" w:rsidRDefault="00E003B7" w:rsidP="00E003B7">
            <w:pPr>
              <w:pStyle w:val="1111"/>
              <w:numPr>
                <w:ilvl w:val="0"/>
                <w:numId w:val="0"/>
              </w:numPr>
              <w:spacing w:before="0" w:after="0"/>
              <w:rPr>
                <w:b/>
                <w:sz w:val="20"/>
                <w:szCs w:val="20"/>
                <w:rtl/>
              </w:rPr>
            </w:pPr>
            <w:r>
              <w:rPr>
                <w:rFonts w:hint="cs"/>
                <w:b/>
                <w:sz w:val="20"/>
                <w:szCs w:val="20"/>
                <w:rtl/>
              </w:rPr>
              <w:t xml:space="preserve">שם הפריט: </w:t>
            </w:r>
            <w:permStart w:id="1997501714" w:edGrp="everyone"/>
            <w:r>
              <w:rPr>
                <w:rFonts w:hint="cs"/>
                <w:b/>
                <w:sz w:val="20"/>
                <w:szCs w:val="20"/>
                <w:rtl/>
              </w:rPr>
              <w:t>____________</w:t>
            </w:r>
            <w:permEnd w:id="1997501714"/>
          </w:p>
          <w:p w14:paraId="18A577F6" w14:textId="551D4DBC" w:rsidR="00E003B7" w:rsidRPr="00F31782" w:rsidRDefault="00E003B7"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1064192219" w:edGrp="everyone"/>
            <w:r>
              <w:rPr>
                <w:rFonts w:hint="cs"/>
                <w:b/>
                <w:sz w:val="20"/>
                <w:szCs w:val="20"/>
                <w:rtl/>
              </w:rPr>
              <w:t>________</w:t>
            </w:r>
            <w:permEnd w:id="1064192219"/>
          </w:p>
        </w:tc>
        <w:tc>
          <w:tcPr>
            <w:tcW w:w="2217" w:type="dxa"/>
            <w:vMerge/>
          </w:tcPr>
          <w:p w14:paraId="1EF7CC72" w14:textId="77777777" w:rsidR="00E003B7" w:rsidRPr="00F31782" w:rsidRDefault="00E003B7" w:rsidP="00E003B7">
            <w:pPr>
              <w:pStyle w:val="1111"/>
              <w:numPr>
                <w:ilvl w:val="0"/>
                <w:numId w:val="0"/>
              </w:numPr>
              <w:spacing w:before="0" w:after="0"/>
              <w:rPr>
                <w:b/>
                <w:sz w:val="20"/>
                <w:szCs w:val="20"/>
                <w:rtl/>
              </w:rPr>
            </w:pPr>
          </w:p>
        </w:tc>
      </w:tr>
      <w:tr w:rsidR="00E003B7" w14:paraId="4FE4215A" w14:textId="77777777" w:rsidTr="00EA037A">
        <w:trPr>
          <w:trHeight w:val="158"/>
        </w:trPr>
        <w:tc>
          <w:tcPr>
            <w:tcW w:w="986" w:type="dxa"/>
            <w:vMerge/>
          </w:tcPr>
          <w:p w14:paraId="583D6097"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45AF7871"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7AC5CFE"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2A78633A"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678371B9" w14:textId="77777777" w:rsidR="00E003B7" w:rsidRDefault="00E003B7" w:rsidP="00E003B7">
            <w:pPr>
              <w:pStyle w:val="1111"/>
              <w:numPr>
                <w:ilvl w:val="0"/>
                <w:numId w:val="0"/>
              </w:numPr>
              <w:spacing w:before="0" w:after="0"/>
              <w:rPr>
                <w:b/>
                <w:sz w:val="20"/>
                <w:szCs w:val="20"/>
                <w:rtl/>
              </w:rPr>
            </w:pPr>
          </w:p>
        </w:tc>
        <w:tc>
          <w:tcPr>
            <w:tcW w:w="2273" w:type="dxa"/>
          </w:tcPr>
          <w:p w14:paraId="3FC9A15C" w14:textId="243D81DF"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3</w:t>
            </w:r>
          </w:p>
          <w:p w14:paraId="35400D61" w14:textId="77777777" w:rsidR="00E003B7" w:rsidRDefault="00E003B7" w:rsidP="00E003B7">
            <w:pPr>
              <w:pStyle w:val="1111"/>
              <w:numPr>
                <w:ilvl w:val="0"/>
                <w:numId w:val="0"/>
              </w:numPr>
              <w:spacing w:before="0" w:after="0"/>
              <w:rPr>
                <w:b/>
                <w:sz w:val="20"/>
                <w:szCs w:val="20"/>
                <w:rtl/>
              </w:rPr>
            </w:pPr>
            <w:r>
              <w:rPr>
                <w:rFonts w:hint="cs"/>
                <w:b/>
                <w:sz w:val="20"/>
                <w:szCs w:val="20"/>
                <w:rtl/>
              </w:rPr>
              <w:t>שם הפריט: _</w:t>
            </w:r>
            <w:permStart w:id="2050171231" w:edGrp="everyone"/>
            <w:r>
              <w:rPr>
                <w:rFonts w:hint="cs"/>
                <w:b/>
                <w:sz w:val="20"/>
                <w:szCs w:val="20"/>
                <w:rtl/>
              </w:rPr>
              <w:t>___________</w:t>
            </w:r>
            <w:permEnd w:id="2050171231"/>
          </w:p>
          <w:p w14:paraId="38AEB540" w14:textId="754E1C99" w:rsidR="00E003B7" w:rsidRPr="00F31782" w:rsidRDefault="00E003B7"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3496718" w:edGrp="everyone"/>
            <w:r>
              <w:rPr>
                <w:rFonts w:hint="cs"/>
                <w:b/>
                <w:sz w:val="20"/>
                <w:szCs w:val="20"/>
                <w:rtl/>
              </w:rPr>
              <w:t>_______</w:t>
            </w:r>
            <w:permEnd w:id="3496718"/>
            <w:r>
              <w:rPr>
                <w:rFonts w:hint="cs"/>
                <w:b/>
                <w:sz w:val="20"/>
                <w:szCs w:val="20"/>
                <w:rtl/>
              </w:rPr>
              <w:t>_</w:t>
            </w:r>
          </w:p>
        </w:tc>
        <w:tc>
          <w:tcPr>
            <w:tcW w:w="2217" w:type="dxa"/>
            <w:vMerge/>
          </w:tcPr>
          <w:p w14:paraId="216C396F" w14:textId="77777777" w:rsidR="00E003B7" w:rsidRPr="00F31782" w:rsidRDefault="00E003B7" w:rsidP="00E003B7">
            <w:pPr>
              <w:pStyle w:val="1111"/>
              <w:numPr>
                <w:ilvl w:val="0"/>
                <w:numId w:val="0"/>
              </w:numPr>
              <w:spacing w:before="0" w:after="0"/>
              <w:rPr>
                <w:b/>
                <w:sz w:val="20"/>
                <w:szCs w:val="20"/>
                <w:rtl/>
              </w:rPr>
            </w:pPr>
          </w:p>
        </w:tc>
      </w:tr>
      <w:tr w:rsidR="00E003B7" w14:paraId="6676DECA" w14:textId="77777777" w:rsidTr="00EA037A">
        <w:trPr>
          <w:trHeight w:val="158"/>
        </w:trPr>
        <w:tc>
          <w:tcPr>
            <w:tcW w:w="986" w:type="dxa"/>
            <w:vMerge/>
          </w:tcPr>
          <w:p w14:paraId="7DE06537"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2497E1EC"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71C2E6C9"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5D1C94DE"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2C87FF90" w14:textId="77777777" w:rsidR="00E003B7" w:rsidRDefault="00E003B7" w:rsidP="00E003B7">
            <w:pPr>
              <w:pStyle w:val="1111"/>
              <w:numPr>
                <w:ilvl w:val="0"/>
                <w:numId w:val="0"/>
              </w:numPr>
              <w:spacing w:before="0" w:after="0"/>
              <w:rPr>
                <w:b/>
                <w:sz w:val="20"/>
                <w:szCs w:val="20"/>
                <w:rtl/>
              </w:rPr>
            </w:pPr>
          </w:p>
        </w:tc>
        <w:tc>
          <w:tcPr>
            <w:tcW w:w="2273" w:type="dxa"/>
          </w:tcPr>
          <w:p w14:paraId="63C70E23" w14:textId="1C47B201"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w:t>
            </w:r>
            <w:r>
              <w:rPr>
                <w:rFonts w:hint="cs"/>
                <w:bCs/>
                <w:sz w:val="20"/>
                <w:szCs w:val="20"/>
                <w:rtl/>
              </w:rPr>
              <w:t>4</w:t>
            </w:r>
          </w:p>
          <w:p w14:paraId="667643FB" w14:textId="77777777" w:rsidR="00E003B7" w:rsidRDefault="00E003B7" w:rsidP="00E003B7">
            <w:pPr>
              <w:pStyle w:val="1111"/>
              <w:numPr>
                <w:ilvl w:val="0"/>
                <w:numId w:val="0"/>
              </w:numPr>
              <w:spacing w:before="0" w:after="0"/>
              <w:rPr>
                <w:b/>
                <w:sz w:val="20"/>
                <w:szCs w:val="20"/>
                <w:rtl/>
              </w:rPr>
            </w:pPr>
            <w:r>
              <w:rPr>
                <w:rFonts w:hint="cs"/>
                <w:b/>
                <w:sz w:val="20"/>
                <w:szCs w:val="20"/>
                <w:rtl/>
              </w:rPr>
              <w:t xml:space="preserve">שם הפריט: </w:t>
            </w:r>
            <w:permStart w:id="1430399430" w:edGrp="everyone"/>
            <w:r>
              <w:rPr>
                <w:rFonts w:hint="cs"/>
                <w:b/>
                <w:sz w:val="20"/>
                <w:szCs w:val="20"/>
                <w:rtl/>
              </w:rPr>
              <w:t>___________</w:t>
            </w:r>
            <w:permEnd w:id="1430399430"/>
            <w:r>
              <w:rPr>
                <w:rFonts w:hint="cs"/>
                <w:b/>
                <w:sz w:val="20"/>
                <w:szCs w:val="20"/>
                <w:rtl/>
              </w:rPr>
              <w:t>_</w:t>
            </w:r>
          </w:p>
          <w:p w14:paraId="7863F4E7" w14:textId="621AEA45" w:rsidR="00E003B7" w:rsidRPr="00F31782" w:rsidRDefault="00E003B7"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1070340222" w:edGrp="everyone"/>
            <w:r>
              <w:rPr>
                <w:rFonts w:hint="cs"/>
                <w:b/>
                <w:sz w:val="20"/>
                <w:szCs w:val="20"/>
                <w:rtl/>
              </w:rPr>
              <w:t>_________</w:t>
            </w:r>
            <w:permEnd w:id="1070340222"/>
          </w:p>
        </w:tc>
        <w:tc>
          <w:tcPr>
            <w:tcW w:w="2217" w:type="dxa"/>
            <w:vMerge/>
          </w:tcPr>
          <w:p w14:paraId="2DB72799" w14:textId="77777777" w:rsidR="00E003B7" w:rsidRPr="00F31782" w:rsidRDefault="00E003B7" w:rsidP="00E003B7">
            <w:pPr>
              <w:pStyle w:val="1111"/>
              <w:numPr>
                <w:ilvl w:val="0"/>
                <w:numId w:val="0"/>
              </w:numPr>
              <w:spacing w:before="0" w:after="0"/>
              <w:rPr>
                <w:b/>
                <w:sz w:val="20"/>
                <w:szCs w:val="20"/>
                <w:rtl/>
              </w:rPr>
            </w:pPr>
          </w:p>
        </w:tc>
      </w:tr>
      <w:tr w:rsidR="00E003B7" w14:paraId="5E89D81C" w14:textId="77777777" w:rsidTr="00EA037A">
        <w:trPr>
          <w:trHeight w:val="158"/>
        </w:trPr>
        <w:tc>
          <w:tcPr>
            <w:tcW w:w="986" w:type="dxa"/>
            <w:vMerge/>
          </w:tcPr>
          <w:p w14:paraId="794DCCC9" w14:textId="77777777" w:rsidR="00E003B7" w:rsidRPr="00F31782" w:rsidRDefault="00E003B7" w:rsidP="00E003B7">
            <w:pPr>
              <w:pStyle w:val="1111"/>
              <w:numPr>
                <w:ilvl w:val="0"/>
                <w:numId w:val="0"/>
              </w:numPr>
              <w:spacing w:before="0" w:after="0"/>
              <w:rPr>
                <w:b/>
                <w:sz w:val="20"/>
                <w:szCs w:val="20"/>
                <w:rtl/>
              </w:rPr>
            </w:pPr>
          </w:p>
        </w:tc>
        <w:tc>
          <w:tcPr>
            <w:tcW w:w="720" w:type="dxa"/>
            <w:vMerge/>
          </w:tcPr>
          <w:p w14:paraId="38B64051" w14:textId="77777777" w:rsidR="00E003B7" w:rsidRPr="00F31782" w:rsidRDefault="00E003B7" w:rsidP="00E003B7">
            <w:pPr>
              <w:pStyle w:val="1111"/>
              <w:numPr>
                <w:ilvl w:val="0"/>
                <w:numId w:val="0"/>
              </w:numPr>
              <w:spacing w:before="0" w:after="0"/>
              <w:rPr>
                <w:b/>
                <w:sz w:val="20"/>
                <w:szCs w:val="20"/>
                <w:rtl/>
              </w:rPr>
            </w:pPr>
          </w:p>
        </w:tc>
        <w:tc>
          <w:tcPr>
            <w:tcW w:w="886" w:type="dxa"/>
            <w:vMerge/>
          </w:tcPr>
          <w:p w14:paraId="42CE42A9" w14:textId="77777777" w:rsidR="00E003B7" w:rsidRPr="00F31782" w:rsidRDefault="00E003B7" w:rsidP="00E003B7">
            <w:pPr>
              <w:pStyle w:val="1111"/>
              <w:numPr>
                <w:ilvl w:val="0"/>
                <w:numId w:val="0"/>
              </w:numPr>
              <w:spacing w:before="0" w:after="0"/>
              <w:rPr>
                <w:b/>
                <w:sz w:val="20"/>
                <w:szCs w:val="20"/>
                <w:rtl/>
              </w:rPr>
            </w:pPr>
          </w:p>
        </w:tc>
        <w:tc>
          <w:tcPr>
            <w:tcW w:w="1152" w:type="dxa"/>
            <w:vMerge/>
          </w:tcPr>
          <w:p w14:paraId="7DE0220F" w14:textId="77777777" w:rsidR="00E003B7" w:rsidRPr="00F31782" w:rsidRDefault="00E003B7" w:rsidP="00E003B7">
            <w:pPr>
              <w:pStyle w:val="1111"/>
              <w:numPr>
                <w:ilvl w:val="0"/>
                <w:numId w:val="0"/>
              </w:numPr>
              <w:spacing w:before="0" w:after="0"/>
              <w:rPr>
                <w:b/>
                <w:sz w:val="20"/>
                <w:szCs w:val="20"/>
                <w:rtl/>
              </w:rPr>
            </w:pPr>
          </w:p>
        </w:tc>
        <w:tc>
          <w:tcPr>
            <w:tcW w:w="1026" w:type="dxa"/>
            <w:vMerge/>
          </w:tcPr>
          <w:p w14:paraId="1A87A365" w14:textId="77777777" w:rsidR="00E003B7" w:rsidRDefault="00E003B7" w:rsidP="00E003B7">
            <w:pPr>
              <w:pStyle w:val="1111"/>
              <w:numPr>
                <w:ilvl w:val="0"/>
                <w:numId w:val="0"/>
              </w:numPr>
              <w:spacing w:before="0" w:after="0"/>
              <w:rPr>
                <w:b/>
                <w:sz w:val="20"/>
                <w:szCs w:val="20"/>
                <w:rtl/>
              </w:rPr>
            </w:pPr>
          </w:p>
        </w:tc>
        <w:tc>
          <w:tcPr>
            <w:tcW w:w="2273" w:type="dxa"/>
          </w:tcPr>
          <w:p w14:paraId="6E648FB4" w14:textId="3B2CEADD" w:rsidR="00E003B7" w:rsidRPr="009759FC" w:rsidRDefault="00E003B7" w:rsidP="00E003B7">
            <w:pPr>
              <w:pStyle w:val="1111"/>
              <w:numPr>
                <w:ilvl w:val="0"/>
                <w:numId w:val="0"/>
              </w:numPr>
              <w:spacing w:before="0" w:after="0"/>
              <w:rPr>
                <w:bCs/>
                <w:sz w:val="20"/>
                <w:szCs w:val="20"/>
                <w:rtl/>
              </w:rPr>
            </w:pPr>
            <w:r w:rsidRPr="009759FC">
              <w:rPr>
                <w:rFonts w:hint="eastAsia"/>
                <w:bCs/>
                <w:sz w:val="20"/>
                <w:szCs w:val="20"/>
                <w:rtl/>
              </w:rPr>
              <w:t>פריט</w:t>
            </w:r>
            <w:r w:rsidRPr="009759FC">
              <w:rPr>
                <w:bCs/>
                <w:sz w:val="20"/>
                <w:szCs w:val="20"/>
                <w:rtl/>
              </w:rPr>
              <w:t xml:space="preserve"> למידה </w:t>
            </w:r>
            <w:r>
              <w:rPr>
                <w:rFonts w:hint="cs"/>
                <w:bCs/>
                <w:sz w:val="20"/>
                <w:szCs w:val="20"/>
                <w:rtl/>
              </w:rPr>
              <w:t>5</w:t>
            </w:r>
          </w:p>
          <w:p w14:paraId="22E9E45A" w14:textId="77777777" w:rsidR="00E003B7" w:rsidRDefault="00E003B7" w:rsidP="00E003B7">
            <w:pPr>
              <w:pStyle w:val="1111"/>
              <w:numPr>
                <w:ilvl w:val="0"/>
                <w:numId w:val="0"/>
              </w:numPr>
              <w:spacing w:before="0" w:after="0"/>
              <w:rPr>
                <w:b/>
                <w:sz w:val="20"/>
                <w:szCs w:val="20"/>
                <w:rtl/>
              </w:rPr>
            </w:pPr>
            <w:r>
              <w:rPr>
                <w:rFonts w:hint="cs"/>
                <w:b/>
                <w:sz w:val="20"/>
                <w:szCs w:val="20"/>
                <w:rtl/>
              </w:rPr>
              <w:t xml:space="preserve">שם הפריט: </w:t>
            </w:r>
            <w:permStart w:id="1405042537" w:edGrp="everyone"/>
            <w:r>
              <w:rPr>
                <w:rFonts w:hint="cs"/>
                <w:b/>
                <w:sz w:val="20"/>
                <w:szCs w:val="20"/>
                <w:rtl/>
              </w:rPr>
              <w:t>____________</w:t>
            </w:r>
            <w:permEnd w:id="1405042537"/>
          </w:p>
          <w:p w14:paraId="60941C9A" w14:textId="01EA2332" w:rsidR="00E003B7" w:rsidRPr="00F31782" w:rsidRDefault="00E003B7"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278201814" w:edGrp="everyone"/>
            <w:r>
              <w:rPr>
                <w:rFonts w:hint="cs"/>
                <w:b/>
                <w:sz w:val="20"/>
                <w:szCs w:val="20"/>
                <w:rtl/>
              </w:rPr>
              <w:t>________</w:t>
            </w:r>
            <w:permEnd w:id="278201814"/>
            <w:r>
              <w:rPr>
                <w:rFonts w:hint="cs"/>
                <w:b/>
                <w:sz w:val="20"/>
                <w:szCs w:val="20"/>
                <w:rtl/>
              </w:rPr>
              <w:t>_</w:t>
            </w:r>
          </w:p>
        </w:tc>
        <w:tc>
          <w:tcPr>
            <w:tcW w:w="2217" w:type="dxa"/>
            <w:vMerge/>
          </w:tcPr>
          <w:p w14:paraId="2D1A21A7" w14:textId="77777777" w:rsidR="00E003B7" w:rsidRPr="00F31782" w:rsidRDefault="00E003B7" w:rsidP="00E003B7">
            <w:pPr>
              <w:pStyle w:val="1111"/>
              <w:numPr>
                <w:ilvl w:val="0"/>
                <w:numId w:val="0"/>
              </w:numPr>
              <w:spacing w:before="0" w:after="0"/>
              <w:rPr>
                <w:b/>
                <w:sz w:val="20"/>
                <w:szCs w:val="20"/>
                <w:rtl/>
              </w:rPr>
            </w:pPr>
          </w:p>
        </w:tc>
      </w:tr>
      <w:tr w:rsidR="00272E8B" w14:paraId="42E90F47" w14:textId="77777777" w:rsidTr="00EA037A">
        <w:trPr>
          <w:trHeight w:val="121"/>
        </w:trPr>
        <w:tc>
          <w:tcPr>
            <w:tcW w:w="986" w:type="dxa"/>
            <w:vMerge w:val="restart"/>
          </w:tcPr>
          <w:p w14:paraId="3C0AE856" w14:textId="77777777" w:rsidR="00272E8B" w:rsidRPr="00F31782" w:rsidRDefault="00272E8B" w:rsidP="007906ED">
            <w:pPr>
              <w:pStyle w:val="1111"/>
              <w:numPr>
                <w:ilvl w:val="0"/>
                <w:numId w:val="0"/>
              </w:numPr>
              <w:spacing w:before="0" w:after="0"/>
              <w:rPr>
                <w:b/>
                <w:sz w:val="20"/>
                <w:szCs w:val="20"/>
                <w:rtl/>
              </w:rPr>
            </w:pPr>
            <w:permStart w:id="1868188926" w:edGrp="everyone" w:colFirst="1" w:colLast="1"/>
            <w:permStart w:id="245768721" w:edGrp="everyone" w:colFirst="2" w:colLast="2"/>
            <w:permStart w:id="216475633" w:edGrp="everyone" w:colFirst="3" w:colLast="3"/>
            <w:permStart w:id="97857241" w:edGrp="everyone" w:colFirst="4" w:colLast="4"/>
            <w:r w:rsidRPr="00F31782">
              <w:rPr>
                <w:b/>
                <w:sz w:val="20"/>
                <w:szCs w:val="20"/>
                <w:rtl/>
              </w:rPr>
              <w:t>4</w:t>
            </w:r>
          </w:p>
        </w:tc>
        <w:tc>
          <w:tcPr>
            <w:tcW w:w="720" w:type="dxa"/>
            <w:vMerge w:val="restart"/>
          </w:tcPr>
          <w:p w14:paraId="097FFCFE"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0E195645"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7D0F5F2B"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3D290BFE" w14:textId="103B8142" w:rsidR="00272E8B" w:rsidRPr="00F31782" w:rsidRDefault="00272E8B" w:rsidP="00272E8B">
            <w:pPr>
              <w:pStyle w:val="1111"/>
              <w:numPr>
                <w:ilvl w:val="0"/>
                <w:numId w:val="0"/>
              </w:numPr>
              <w:spacing w:before="0" w:after="0"/>
              <w:rPr>
                <w:b/>
                <w:sz w:val="20"/>
                <w:szCs w:val="20"/>
                <w:rtl/>
              </w:rPr>
            </w:pPr>
          </w:p>
        </w:tc>
        <w:tc>
          <w:tcPr>
            <w:tcW w:w="2273" w:type="dxa"/>
          </w:tcPr>
          <w:p w14:paraId="064E2D2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0026941A"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954480537" w:edGrp="everyone"/>
            <w:r>
              <w:rPr>
                <w:rFonts w:hint="cs"/>
                <w:b/>
                <w:sz w:val="20"/>
                <w:szCs w:val="20"/>
                <w:rtl/>
              </w:rPr>
              <w:t>____________</w:t>
            </w:r>
            <w:permEnd w:id="1954480537"/>
          </w:p>
          <w:p w14:paraId="25371E3A" w14:textId="630C4AA3"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10355681" w:edGrp="everyone"/>
            <w:r>
              <w:rPr>
                <w:rFonts w:hint="cs"/>
                <w:b/>
                <w:sz w:val="20"/>
                <w:szCs w:val="20"/>
                <w:rtl/>
              </w:rPr>
              <w:t>________</w:t>
            </w:r>
            <w:permEnd w:id="10355681"/>
          </w:p>
        </w:tc>
        <w:tc>
          <w:tcPr>
            <w:tcW w:w="2217" w:type="dxa"/>
            <w:vMerge w:val="restart"/>
          </w:tcPr>
          <w:p w14:paraId="6ABDDB8C" w14:textId="22BA2A1B"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032E72">
              <w:rPr>
                <w:rFonts w:hint="cs"/>
                <w:b/>
                <w:sz w:val="20"/>
                <w:szCs w:val="20"/>
                <w:rtl/>
              </w:rPr>
              <w:t xml:space="preserve">  </w:t>
            </w:r>
            <w:permStart w:id="2053462765" w:edGrp="everyone"/>
            <w:r w:rsidR="00032E72">
              <w:rPr>
                <w:rFonts w:hint="cs"/>
                <w:b/>
                <w:sz w:val="20"/>
                <w:szCs w:val="20"/>
                <w:rtl/>
              </w:rPr>
              <w:t xml:space="preserve">                   </w:t>
            </w:r>
            <w:permEnd w:id="2053462765"/>
            <w:r w:rsidR="00032E72">
              <w:rPr>
                <w:rFonts w:hint="cs"/>
                <w:b/>
                <w:sz w:val="20"/>
                <w:szCs w:val="20"/>
                <w:rtl/>
              </w:rPr>
              <w:t xml:space="preserve">   </w:t>
            </w:r>
          </w:p>
          <w:p w14:paraId="109C869E" w14:textId="7A05E3F1"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032E72">
              <w:rPr>
                <w:rFonts w:hint="cs"/>
                <w:b/>
                <w:sz w:val="20"/>
                <w:szCs w:val="20"/>
                <w:rtl/>
              </w:rPr>
              <w:t xml:space="preserve"> </w:t>
            </w:r>
            <w:permStart w:id="1222528773" w:edGrp="everyone"/>
            <w:r w:rsidR="00032E72">
              <w:rPr>
                <w:rFonts w:hint="cs"/>
                <w:b/>
                <w:sz w:val="20"/>
                <w:szCs w:val="20"/>
                <w:rtl/>
              </w:rPr>
              <w:t xml:space="preserve">                              </w:t>
            </w:r>
            <w:permEnd w:id="1222528773"/>
            <w:r w:rsidR="00032E72">
              <w:rPr>
                <w:rFonts w:hint="cs"/>
                <w:b/>
                <w:sz w:val="20"/>
                <w:szCs w:val="20"/>
                <w:rtl/>
              </w:rPr>
              <w:t xml:space="preserve"> </w:t>
            </w:r>
          </w:p>
          <w:p w14:paraId="5FE51F6F" w14:textId="03D63856"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032E72">
              <w:rPr>
                <w:rFonts w:hint="cs"/>
                <w:b/>
                <w:sz w:val="20"/>
                <w:szCs w:val="20"/>
                <w:rtl/>
              </w:rPr>
              <w:t xml:space="preserve">  </w:t>
            </w:r>
            <w:permStart w:id="854412347" w:edGrp="everyone"/>
            <w:r w:rsidR="00032E72">
              <w:rPr>
                <w:rFonts w:hint="cs"/>
                <w:b/>
                <w:sz w:val="20"/>
                <w:szCs w:val="20"/>
                <w:rtl/>
              </w:rPr>
              <w:t xml:space="preserve">                              </w:t>
            </w:r>
            <w:permEnd w:id="854412347"/>
          </w:p>
          <w:p w14:paraId="73F3BC77" w14:textId="584BB51E"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032E72">
              <w:rPr>
                <w:rFonts w:hint="cs"/>
                <w:b/>
                <w:sz w:val="20"/>
                <w:szCs w:val="20"/>
                <w:rtl/>
              </w:rPr>
              <w:t xml:space="preserve"> </w:t>
            </w:r>
            <w:permStart w:id="1175677807" w:edGrp="everyone"/>
            <w:r w:rsidR="00032E72">
              <w:rPr>
                <w:rFonts w:hint="cs"/>
                <w:b/>
                <w:sz w:val="20"/>
                <w:szCs w:val="20"/>
                <w:rtl/>
              </w:rPr>
              <w:t xml:space="preserve">                              </w:t>
            </w:r>
            <w:permEnd w:id="1175677807"/>
          </w:p>
        </w:tc>
      </w:tr>
      <w:permEnd w:id="1868188926"/>
      <w:permEnd w:id="245768721"/>
      <w:permEnd w:id="216475633"/>
      <w:permEnd w:id="97857241"/>
      <w:tr w:rsidR="002E0F69" w14:paraId="309A480E" w14:textId="77777777" w:rsidTr="00EA037A">
        <w:trPr>
          <w:trHeight w:val="118"/>
        </w:trPr>
        <w:tc>
          <w:tcPr>
            <w:tcW w:w="986" w:type="dxa"/>
            <w:vMerge/>
          </w:tcPr>
          <w:p w14:paraId="33450142"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94E0874"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1A75548"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B7F90D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77E427DF" w14:textId="77777777" w:rsidR="002E0F69" w:rsidRDefault="002E0F69" w:rsidP="002E0F69">
            <w:pPr>
              <w:pStyle w:val="1111"/>
              <w:numPr>
                <w:ilvl w:val="0"/>
                <w:numId w:val="0"/>
              </w:numPr>
              <w:spacing w:before="0" w:after="0"/>
              <w:rPr>
                <w:b/>
                <w:sz w:val="20"/>
                <w:szCs w:val="20"/>
                <w:rtl/>
              </w:rPr>
            </w:pPr>
          </w:p>
        </w:tc>
        <w:tc>
          <w:tcPr>
            <w:tcW w:w="2273" w:type="dxa"/>
          </w:tcPr>
          <w:p w14:paraId="69983AF6"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101ADF3D"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509641209" w:edGrp="everyone"/>
            <w:r>
              <w:rPr>
                <w:rFonts w:hint="cs"/>
                <w:b/>
                <w:sz w:val="20"/>
                <w:szCs w:val="20"/>
                <w:rtl/>
              </w:rPr>
              <w:t>____________</w:t>
            </w:r>
            <w:permEnd w:id="1509641209"/>
          </w:p>
          <w:p w14:paraId="06DA96D1" w14:textId="71F2E1E7" w:rsidR="002E0F69" w:rsidRPr="00F31782" w:rsidRDefault="002E0F69" w:rsidP="002E0F69">
            <w:pPr>
              <w:pStyle w:val="1111"/>
              <w:numPr>
                <w:ilvl w:val="0"/>
                <w:numId w:val="0"/>
              </w:numPr>
              <w:spacing w:before="0" w:after="0"/>
              <w:rPr>
                <w:b/>
                <w:sz w:val="20"/>
                <w:szCs w:val="20"/>
                <w:rtl/>
              </w:rPr>
            </w:pPr>
            <w:r>
              <w:rPr>
                <w:rFonts w:hint="cs"/>
                <w:b/>
                <w:sz w:val="20"/>
                <w:szCs w:val="20"/>
                <w:rtl/>
              </w:rPr>
              <w:lastRenderedPageBreak/>
              <w:t>משך זמן רצף הלמידה שמספק הפריט:</w:t>
            </w:r>
            <w:permStart w:id="1342208193" w:edGrp="everyone"/>
            <w:r>
              <w:rPr>
                <w:rFonts w:hint="cs"/>
                <w:b/>
                <w:sz w:val="20"/>
                <w:szCs w:val="20"/>
                <w:rtl/>
              </w:rPr>
              <w:t>________</w:t>
            </w:r>
            <w:permEnd w:id="1342208193"/>
            <w:r>
              <w:rPr>
                <w:rFonts w:hint="cs"/>
                <w:b/>
                <w:sz w:val="20"/>
                <w:szCs w:val="20"/>
                <w:rtl/>
              </w:rPr>
              <w:t>_</w:t>
            </w:r>
          </w:p>
        </w:tc>
        <w:tc>
          <w:tcPr>
            <w:tcW w:w="2217" w:type="dxa"/>
            <w:vMerge/>
          </w:tcPr>
          <w:p w14:paraId="0AD88CB2" w14:textId="77777777" w:rsidR="002E0F69" w:rsidRPr="00F31782" w:rsidRDefault="002E0F69" w:rsidP="002E0F69">
            <w:pPr>
              <w:pStyle w:val="1111"/>
              <w:numPr>
                <w:ilvl w:val="0"/>
                <w:numId w:val="0"/>
              </w:numPr>
              <w:spacing w:before="0" w:after="0"/>
              <w:rPr>
                <w:b/>
                <w:sz w:val="20"/>
                <w:szCs w:val="20"/>
                <w:rtl/>
              </w:rPr>
            </w:pPr>
          </w:p>
        </w:tc>
      </w:tr>
      <w:tr w:rsidR="002E0F69" w14:paraId="6B2D5C11" w14:textId="77777777" w:rsidTr="00EA037A">
        <w:trPr>
          <w:trHeight w:val="118"/>
        </w:trPr>
        <w:tc>
          <w:tcPr>
            <w:tcW w:w="986" w:type="dxa"/>
            <w:vMerge/>
          </w:tcPr>
          <w:p w14:paraId="29CB0E3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EC1DC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63E588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0D7A7D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C4E8054" w14:textId="77777777" w:rsidR="002E0F69" w:rsidRDefault="002E0F69" w:rsidP="002E0F69">
            <w:pPr>
              <w:pStyle w:val="1111"/>
              <w:numPr>
                <w:ilvl w:val="0"/>
                <w:numId w:val="0"/>
              </w:numPr>
              <w:spacing w:before="0" w:after="0"/>
              <w:rPr>
                <w:b/>
                <w:sz w:val="20"/>
                <w:szCs w:val="20"/>
                <w:rtl/>
              </w:rPr>
            </w:pPr>
          </w:p>
        </w:tc>
        <w:tc>
          <w:tcPr>
            <w:tcW w:w="2273" w:type="dxa"/>
          </w:tcPr>
          <w:p w14:paraId="0DD1445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3037AD53"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05384373" w:edGrp="everyone"/>
            <w:r>
              <w:rPr>
                <w:rFonts w:hint="cs"/>
                <w:b/>
                <w:sz w:val="20"/>
                <w:szCs w:val="20"/>
                <w:rtl/>
              </w:rPr>
              <w:t>____________</w:t>
            </w:r>
            <w:permEnd w:id="705384373"/>
          </w:p>
          <w:p w14:paraId="0A9DEA5D" w14:textId="63011C52"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487660662" w:edGrp="everyone"/>
            <w:r>
              <w:rPr>
                <w:rFonts w:hint="cs"/>
                <w:b/>
                <w:sz w:val="20"/>
                <w:szCs w:val="20"/>
                <w:rtl/>
              </w:rPr>
              <w:t>_______</w:t>
            </w:r>
            <w:permEnd w:id="487660662"/>
            <w:r>
              <w:rPr>
                <w:rFonts w:hint="cs"/>
                <w:b/>
                <w:sz w:val="20"/>
                <w:szCs w:val="20"/>
                <w:rtl/>
              </w:rPr>
              <w:t>_</w:t>
            </w:r>
          </w:p>
        </w:tc>
        <w:tc>
          <w:tcPr>
            <w:tcW w:w="2217" w:type="dxa"/>
            <w:vMerge/>
          </w:tcPr>
          <w:p w14:paraId="6734AF13" w14:textId="77777777" w:rsidR="002E0F69" w:rsidRPr="00F31782" w:rsidRDefault="002E0F69" w:rsidP="002E0F69">
            <w:pPr>
              <w:pStyle w:val="1111"/>
              <w:numPr>
                <w:ilvl w:val="0"/>
                <w:numId w:val="0"/>
              </w:numPr>
              <w:spacing w:before="0" w:after="0"/>
              <w:rPr>
                <w:b/>
                <w:sz w:val="20"/>
                <w:szCs w:val="20"/>
                <w:rtl/>
              </w:rPr>
            </w:pPr>
          </w:p>
        </w:tc>
      </w:tr>
      <w:tr w:rsidR="002E0F69" w14:paraId="258D70AC" w14:textId="77777777" w:rsidTr="00EA037A">
        <w:trPr>
          <w:trHeight w:val="118"/>
        </w:trPr>
        <w:tc>
          <w:tcPr>
            <w:tcW w:w="986" w:type="dxa"/>
            <w:vMerge/>
          </w:tcPr>
          <w:p w14:paraId="4631F528"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596D87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6FB64BD"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55464C6"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1AAF006" w14:textId="77777777" w:rsidR="002E0F69" w:rsidRDefault="002E0F69" w:rsidP="002E0F69">
            <w:pPr>
              <w:pStyle w:val="1111"/>
              <w:numPr>
                <w:ilvl w:val="0"/>
                <w:numId w:val="0"/>
              </w:numPr>
              <w:spacing w:before="0" w:after="0"/>
              <w:rPr>
                <w:b/>
                <w:sz w:val="20"/>
                <w:szCs w:val="20"/>
                <w:rtl/>
              </w:rPr>
            </w:pPr>
          </w:p>
        </w:tc>
        <w:tc>
          <w:tcPr>
            <w:tcW w:w="2273" w:type="dxa"/>
          </w:tcPr>
          <w:p w14:paraId="3CA8677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2395BC0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53290749" w:edGrp="everyone"/>
            <w:r>
              <w:rPr>
                <w:rFonts w:hint="cs"/>
                <w:b/>
                <w:sz w:val="20"/>
                <w:szCs w:val="20"/>
                <w:rtl/>
              </w:rPr>
              <w:t>____________</w:t>
            </w:r>
            <w:permEnd w:id="753290749"/>
          </w:p>
          <w:p w14:paraId="55C6E5D4" w14:textId="425B7884"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282212976" w:edGrp="everyone"/>
            <w:r>
              <w:rPr>
                <w:rFonts w:hint="cs"/>
                <w:b/>
                <w:sz w:val="20"/>
                <w:szCs w:val="20"/>
                <w:rtl/>
              </w:rPr>
              <w:t>_________</w:t>
            </w:r>
            <w:permEnd w:id="282212976"/>
          </w:p>
        </w:tc>
        <w:tc>
          <w:tcPr>
            <w:tcW w:w="2217" w:type="dxa"/>
            <w:vMerge/>
          </w:tcPr>
          <w:p w14:paraId="4A6BD314" w14:textId="77777777" w:rsidR="002E0F69" w:rsidRPr="00F31782" w:rsidRDefault="002E0F69" w:rsidP="002E0F69">
            <w:pPr>
              <w:pStyle w:val="1111"/>
              <w:numPr>
                <w:ilvl w:val="0"/>
                <w:numId w:val="0"/>
              </w:numPr>
              <w:spacing w:before="0" w:after="0"/>
              <w:rPr>
                <w:b/>
                <w:sz w:val="20"/>
                <w:szCs w:val="20"/>
                <w:rtl/>
              </w:rPr>
            </w:pPr>
          </w:p>
        </w:tc>
      </w:tr>
      <w:tr w:rsidR="002E0F69" w14:paraId="23C1330E" w14:textId="77777777" w:rsidTr="00EA037A">
        <w:trPr>
          <w:trHeight w:val="118"/>
        </w:trPr>
        <w:tc>
          <w:tcPr>
            <w:tcW w:w="986" w:type="dxa"/>
            <w:vMerge/>
          </w:tcPr>
          <w:p w14:paraId="3E28381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7FDDB99"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0DE4A5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7AD773B9"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67F8B46" w14:textId="77777777" w:rsidR="002E0F69" w:rsidRDefault="002E0F69" w:rsidP="002E0F69">
            <w:pPr>
              <w:pStyle w:val="1111"/>
              <w:numPr>
                <w:ilvl w:val="0"/>
                <w:numId w:val="0"/>
              </w:numPr>
              <w:spacing w:before="0" w:after="0"/>
              <w:rPr>
                <w:b/>
                <w:sz w:val="20"/>
                <w:szCs w:val="20"/>
                <w:rtl/>
              </w:rPr>
            </w:pPr>
          </w:p>
        </w:tc>
        <w:tc>
          <w:tcPr>
            <w:tcW w:w="2273" w:type="dxa"/>
          </w:tcPr>
          <w:p w14:paraId="4A2B323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76329F7A"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881524773" w:edGrp="everyone"/>
            <w:r>
              <w:rPr>
                <w:rFonts w:hint="cs"/>
                <w:b/>
                <w:sz w:val="20"/>
                <w:szCs w:val="20"/>
                <w:rtl/>
              </w:rPr>
              <w:t>____________</w:t>
            </w:r>
            <w:permEnd w:id="881524773"/>
          </w:p>
          <w:p w14:paraId="560EDB10" w14:textId="0F1D054F"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654028688" w:edGrp="everyone"/>
            <w:r>
              <w:rPr>
                <w:rFonts w:hint="cs"/>
                <w:b/>
                <w:sz w:val="20"/>
                <w:szCs w:val="20"/>
                <w:rtl/>
              </w:rPr>
              <w:t>________</w:t>
            </w:r>
            <w:permEnd w:id="1654028688"/>
          </w:p>
        </w:tc>
        <w:tc>
          <w:tcPr>
            <w:tcW w:w="2217" w:type="dxa"/>
            <w:vMerge/>
          </w:tcPr>
          <w:p w14:paraId="12F6DE77" w14:textId="77777777" w:rsidR="002E0F69" w:rsidRPr="00F31782" w:rsidRDefault="002E0F69" w:rsidP="002E0F69">
            <w:pPr>
              <w:pStyle w:val="1111"/>
              <w:numPr>
                <w:ilvl w:val="0"/>
                <w:numId w:val="0"/>
              </w:numPr>
              <w:spacing w:before="0" w:after="0"/>
              <w:rPr>
                <w:b/>
                <w:sz w:val="20"/>
                <w:szCs w:val="20"/>
                <w:rtl/>
              </w:rPr>
            </w:pPr>
          </w:p>
        </w:tc>
      </w:tr>
      <w:tr w:rsidR="00272E8B" w14:paraId="178FF200" w14:textId="77777777" w:rsidTr="00EA037A">
        <w:trPr>
          <w:trHeight w:val="121"/>
        </w:trPr>
        <w:tc>
          <w:tcPr>
            <w:tcW w:w="986" w:type="dxa"/>
            <w:vMerge w:val="restart"/>
          </w:tcPr>
          <w:p w14:paraId="44C6C2F0" w14:textId="77777777" w:rsidR="00272E8B" w:rsidRPr="00F31782" w:rsidRDefault="00272E8B" w:rsidP="007906ED">
            <w:pPr>
              <w:pStyle w:val="1111"/>
              <w:numPr>
                <w:ilvl w:val="0"/>
                <w:numId w:val="0"/>
              </w:numPr>
              <w:spacing w:before="0" w:after="0"/>
              <w:rPr>
                <w:b/>
                <w:sz w:val="20"/>
                <w:szCs w:val="20"/>
                <w:rtl/>
              </w:rPr>
            </w:pPr>
            <w:permStart w:id="2092719029" w:edGrp="everyone" w:colFirst="1" w:colLast="1"/>
            <w:permStart w:id="1397230637" w:edGrp="everyone" w:colFirst="2" w:colLast="2"/>
            <w:permStart w:id="1702051969" w:edGrp="everyone" w:colFirst="3" w:colLast="3"/>
            <w:permStart w:id="431175170" w:edGrp="everyone" w:colFirst="4" w:colLast="4"/>
            <w:r w:rsidRPr="00F31782">
              <w:rPr>
                <w:b/>
                <w:sz w:val="20"/>
                <w:szCs w:val="20"/>
                <w:rtl/>
              </w:rPr>
              <w:t>5</w:t>
            </w:r>
          </w:p>
        </w:tc>
        <w:tc>
          <w:tcPr>
            <w:tcW w:w="720" w:type="dxa"/>
            <w:vMerge w:val="restart"/>
          </w:tcPr>
          <w:p w14:paraId="18313FDD"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346BD07C"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729FEAA"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6685066E" w14:textId="749C5E2B" w:rsidR="00272E8B" w:rsidRPr="00F31782" w:rsidRDefault="00272E8B" w:rsidP="00272E8B">
            <w:pPr>
              <w:pStyle w:val="1111"/>
              <w:numPr>
                <w:ilvl w:val="0"/>
                <w:numId w:val="0"/>
              </w:numPr>
              <w:spacing w:before="0" w:after="0"/>
              <w:rPr>
                <w:b/>
                <w:sz w:val="20"/>
                <w:szCs w:val="20"/>
                <w:rtl/>
              </w:rPr>
            </w:pPr>
          </w:p>
        </w:tc>
        <w:tc>
          <w:tcPr>
            <w:tcW w:w="2273" w:type="dxa"/>
          </w:tcPr>
          <w:p w14:paraId="5782CE2C"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502C47AC" w14:textId="77777777" w:rsidR="002E0F69" w:rsidRDefault="002E0F69" w:rsidP="002E0F69">
            <w:pPr>
              <w:pStyle w:val="1111"/>
              <w:numPr>
                <w:ilvl w:val="0"/>
                <w:numId w:val="0"/>
              </w:numPr>
              <w:spacing w:before="0" w:after="0"/>
              <w:rPr>
                <w:b/>
                <w:sz w:val="20"/>
                <w:szCs w:val="20"/>
                <w:rtl/>
              </w:rPr>
            </w:pPr>
            <w:r>
              <w:rPr>
                <w:rFonts w:hint="cs"/>
                <w:b/>
                <w:sz w:val="20"/>
                <w:szCs w:val="20"/>
                <w:rtl/>
              </w:rPr>
              <w:t>שם הפריט: _</w:t>
            </w:r>
            <w:permStart w:id="1874555397" w:edGrp="everyone"/>
            <w:r>
              <w:rPr>
                <w:rFonts w:hint="cs"/>
                <w:b/>
                <w:sz w:val="20"/>
                <w:szCs w:val="20"/>
                <w:rtl/>
              </w:rPr>
              <w:t>___________</w:t>
            </w:r>
            <w:permEnd w:id="1874555397"/>
          </w:p>
          <w:p w14:paraId="1646C374" w14:textId="4DC67B95"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11678986" w:edGrp="everyone"/>
            <w:r>
              <w:rPr>
                <w:rFonts w:hint="cs"/>
                <w:b/>
                <w:sz w:val="20"/>
                <w:szCs w:val="20"/>
                <w:rtl/>
              </w:rPr>
              <w:t>________</w:t>
            </w:r>
            <w:permEnd w:id="11678986"/>
            <w:r>
              <w:rPr>
                <w:rFonts w:hint="cs"/>
                <w:b/>
                <w:sz w:val="20"/>
                <w:szCs w:val="20"/>
                <w:rtl/>
              </w:rPr>
              <w:t>_</w:t>
            </w:r>
          </w:p>
        </w:tc>
        <w:tc>
          <w:tcPr>
            <w:tcW w:w="2217" w:type="dxa"/>
            <w:vMerge w:val="restart"/>
          </w:tcPr>
          <w:p w14:paraId="18549D6E" w14:textId="382F82BA"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1F756C">
              <w:rPr>
                <w:rFonts w:hint="cs"/>
                <w:b/>
                <w:sz w:val="20"/>
                <w:szCs w:val="20"/>
                <w:rtl/>
              </w:rPr>
              <w:t xml:space="preserve"> </w:t>
            </w:r>
            <w:permStart w:id="235155725" w:edGrp="everyone"/>
            <w:r w:rsidR="001F756C">
              <w:rPr>
                <w:rFonts w:hint="cs"/>
                <w:b/>
                <w:sz w:val="20"/>
                <w:szCs w:val="20"/>
                <w:rtl/>
              </w:rPr>
              <w:t xml:space="preserve">                   </w:t>
            </w:r>
            <w:permEnd w:id="235155725"/>
          </w:p>
          <w:p w14:paraId="012834EB" w14:textId="694CEAC1"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1F756C">
              <w:rPr>
                <w:rFonts w:hint="cs"/>
                <w:b/>
                <w:sz w:val="20"/>
                <w:szCs w:val="20"/>
                <w:rtl/>
              </w:rPr>
              <w:t xml:space="preserve">  </w:t>
            </w:r>
            <w:permStart w:id="1558407467" w:edGrp="everyone"/>
            <w:r w:rsidR="001F756C">
              <w:rPr>
                <w:rFonts w:hint="cs"/>
                <w:b/>
                <w:sz w:val="20"/>
                <w:szCs w:val="20"/>
                <w:rtl/>
              </w:rPr>
              <w:t xml:space="preserve">                             </w:t>
            </w:r>
            <w:permEnd w:id="1558407467"/>
            <w:r w:rsidR="001F756C">
              <w:rPr>
                <w:rFonts w:hint="cs"/>
                <w:b/>
                <w:sz w:val="20"/>
                <w:szCs w:val="20"/>
                <w:rtl/>
              </w:rPr>
              <w:t xml:space="preserve">   </w:t>
            </w:r>
          </w:p>
          <w:p w14:paraId="7E82D86F" w14:textId="0E4A86E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1F756C">
              <w:rPr>
                <w:rFonts w:hint="cs"/>
                <w:b/>
                <w:sz w:val="20"/>
                <w:szCs w:val="20"/>
                <w:rtl/>
              </w:rPr>
              <w:t xml:space="preserve">   </w:t>
            </w:r>
            <w:permStart w:id="608053127" w:edGrp="everyone"/>
            <w:r w:rsidR="001F756C">
              <w:rPr>
                <w:rFonts w:hint="cs"/>
                <w:b/>
                <w:sz w:val="20"/>
                <w:szCs w:val="20"/>
                <w:rtl/>
              </w:rPr>
              <w:t xml:space="preserve">                            </w:t>
            </w:r>
            <w:permEnd w:id="608053127"/>
            <w:r w:rsidR="001F756C">
              <w:rPr>
                <w:rFonts w:hint="cs"/>
                <w:b/>
                <w:sz w:val="20"/>
                <w:szCs w:val="20"/>
                <w:rtl/>
              </w:rPr>
              <w:t xml:space="preserve"> </w:t>
            </w:r>
          </w:p>
          <w:p w14:paraId="7CB61BF3" w14:textId="1B5BEFE1"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1F756C">
              <w:rPr>
                <w:rFonts w:hint="cs"/>
                <w:b/>
                <w:sz w:val="20"/>
                <w:szCs w:val="20"/>
                <w:rtl/>
              </w:rPr>
              <w:t xml:space="preserve"> </w:t>
            </w:r>
            <w:permStart w:id="574035976" w:edGrp="everyone"/>
            <w:r w:rsidR="001F756C">
              <w:rPr>
                <w:rFonts w:hint="cs"/>
                <w:b/>
                <w:sz w:val="20"/>
                <w:szCs w:val="20"/>
                <w:rtl/>
              </w:rPr>
              <w:t xml:space="preserve">                              </w:t>
            </w:r>
            <w:permEnd w:id="574035976"/>
            <w:r w:rsidR="001F756C">
              <w:rPr>
                <w:rFonts w:hint="cs"/>
                <w:b/>
                <w:sz w:val="20"/>
                <w:szCs w:val="20"/>
                <w:rtl/>
              </w:rPr>
              <w:t xml:space="preserve"> </w:t>
            </w:r>
          </w:p>
        </w:tc>
      </w:tr>
      <w:permEnd w:id="2092719029"/>
      <w:permEnd w:id="1397230637"/>
      <w:permEnd w:id="1702051969"/>
      <w:permEnd w:id="431175170"/>
      <w:tr w:rsidR="002E0F69" w14:paraId="3ADCAD4E" w14:textId="77777777" w:rsidTr="00EA037A">
        <w:trPr>
          <w:trHeight w:val="118"/>
        </w:trPr>
        <w:tc>
          <w:tcPr>
            <w:tcW w:w="986" w:type="dxa"/>
            <w:vMerge/>
          </w:tcPr>
          <w:p w14:paraId="174B356D"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B4D46C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EA1124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446899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119BD0D" w14:textId="77777777" w:rsidR="002E0F69" w:rsidRDefault="002E0F69" w:rsidP="002E0F69">
            <w:pPr>
              <w:pStyle w:val="1111"/>
              <w:numPr>
                <w:ilvl w:val="0"/>
                <w:numId w:val="0"/>
              </w:numPr>
              <w:spacing w:before="0" w:after="0"/>
              <w:rPr>
                <w:b/>
                <w:sz w:val="20"/>
                <w:szCs w:val="20"/>
                <w:rtl/>
              </w:rPr>
            </w:pPr>
          </w:p>
        </w:tc>
        <w:tc>
          <w:tcPr>
            <w:tcW w:w="2273" w:type="dxa"/>
          </w:tcPr>
          <w:p w14:paraId="527FE4C2"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0F77DA52"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029530471" w:edGrp="everyone"/>
            <w:r>
              <w:rPr>
                <w:rFonts w:hint="cs"/>
                <w:b/>
                <w:sz w:val="20"/>
                <w:szCs w:val="20"/>
                <w:rtl/>
              </w:rPr>
              <w:t>____________</w:t>
            </w:r>
            <w:permEnd w:id="1029530471"/>
          </w:p>
          <w:p w14:paraId="137668FA" w14:textId="03FF283A"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699223612" w:edGrp="everyone"/>
            <w:r>
              <w:rPr>
                <w:rFonts w:hint="cs"/>
                <w:b/>
                <w:sz w:val="20"/>
                <w:szCs w:val="20"/>
                <w:rtl/>
              </w:rPr>
              <w:t>_________</w:t>
            </w:r>
            <w:permEnd w:id="699223612"/>
          </w:p>
        </w:tc>
        <w:tc>
          <w:tcPr>
            <w:tcW w:w="2217" w:type="dxa"/>
            <w:vMerge/>
          </w:tcPr>
          <w:p w14:paraId="40A5FCB6" w14:textId="77777777" w:rsidR="002E0F69" w:rsidRPr="00F31782" w:rsidRDefault="002E0F69" w:rsidP="002E0F69">
            <w:pPr>
              <w:pStyle w:val="1111"/>
              <w:numPr>
                <w:ilvl w:val="0"/>
                <w:numId w:val="0"/>
              </w:numPr>
              <w:spacing w:before="0" w:after="0"/>
              <w:rPr>
                <w:b/>
                <w:sz w:val="20"/>
                <w:szCs w:val="20"/>
                <w:rtl/>
              </w:rPr>
            </w:pPr>
          </w:p>
        </w:tc>
      </w:tr>
      <w:tr w:rsidR="002E0F69" w14:paraId="4D9ECA04" w14:textId="77777777" w:rsidTr="00EA037A">
        <w:trPr>
          <w:trHeight w:val="118"/>
        </w:trPr>
        <w:tc>
          <w:tcPr>
            <w:tcW w:w="986" w:type="dxa"/>
            <w:vMerge/>
          </w:tcPr>
          <w:p w14:paraId="3EF1655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DC9E34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520A30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01B695C"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6A5C724" w14:textId="77777777" w:rsidR="002E0F69" w:rsidRDefault="002E0F69" w:rsidP="002E0F69">
            <w:pPr>
              <w:pStyle w:val="1111"/>
              <w:numPr>
                <w:ilvl w:val="0"/>
                <w:numId w:val="0"/>
              </w:numPr>
              <w:spacing w:before="0" w:after="0"/>
              <w:rPr>
                <w:b/>
                <w:sz w:val="20"/>
                <w:szCs w:val="20"/>
                <w:rtl/>
              </w:rPr>
            </w:pPr>
          </w:p>
        </w:tc>
        <w:tc>
          <w:tcPr>
            <w:tcW w:w="2273" w:type="dxa"/>
          </w:tcPr>
          <w:p w14:paraId="6EB6E18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78F6FB8A"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030230258" w:edGrp="everyone"/>
            <w:r>
              <w:rPr>
                <w:rFonts w:hint="cs"/>
                <w:b/>
                <w:sz w:val="20"/>
                <w:szCs w:val="20"/>
                <w:rtl/>
              </w:rPr>
              <w:t>____________</w:t>
            </w:r>
            <w:permEnd w:id="1030230258"/>
          </w:p>
          <w:p w14:paraId="70D565F3" w14:textId="361CD4F2"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190859401" w:edGrp="everyone"/>
            <w:r>
              <w:rPr>
                <w:rFonts w:hint="cs"/>
                <w:b/>
                <w:sz w:val="20"/>
                <w:szCs w:val="20"/>
                <w:rtl/>
              </w:rPr>
              <w:t>________</w:t>
            </w:r>
            <w:permEnd w:id="1190859401"/>
          </w:p>
        </w:tc>
        <w:tc>
          <w:tcPr>
            <w:tcW w:w="2217" w:type="dxa"/>
            <w:vMerge/>
          </w:tcPr>
          <w:p w14:paraId="45B50C1F" w14:textId="77777777" w:rsidR="002E0F69" w:rsidRPr="00F31782" w:rsidRDefault="002E0F69" w:rsidP="002E0F69">
            <w:pPr>
              <w:pStyle w:val="1111"/>
              <w:numPr>
                <w:ilvl w:val="0"/>
                <w:numId w:val="0"/>
              </w:numPr>
              <w:spacing w:before="0" w:after="0"/>
              <w:rPr>
                <w:b/>
                <w:sz w:val="20"/>
                <w:szCs w:val="20"/>
                <w:rtl/>
              </w:rPr>
            </w:pPr>
          </w:p>
        </w:tc>
      </w:tr>
      <w:tr w:rsidR="002E0F69" w14:paraId="6720B5BD" w14:textId="77777777" w:rsidTr="00EA037A">
        <w:trPr>
          <w:trHeight w:val="118"/>
        </w:trPr>
        <w:tc>
          <w:tcPr>
            <w:tcW w:w="986" w:type="dxa"/>
            <w:vMerge/>
          </w:tcPr>
          <w:p w14:paraId="5FB8E39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5300773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3EA64E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22CD4C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CEC4D67" w14:textId="77777777" w:rsidR="002E0F69" w:rsidRDefault="002E0F69" w:rsidP="002E0F69">
            <w:pPr>
              <w:pStyle w:val="1111"/>
              <w:numPr>
                <w:ilvl w:val="0"/>
                <w:numId w:val="0"/>
              </w:numPr>
              <w:spacing w:before="0" w:after="0"/>
              <w:rPr>
                <w:b/>
                <w:sz w:val="20"/>
                <w:szCs w:val="20"/>
                <w:rtl/>
              </w:rPr>
            </w:pPr>
          </w:p>
        </w:tc>
        <w:tc>
          <w:tcPr>
            <w:tcW w:w="2273" w:type="dxa"/>
          </w:tcPr>
          <w:p w14:paraId="0B220C7A"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34455F84"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376913587" w:edGrp="everyone"/>
            <w:r>
              <w:rPr>
                <w:rFonts w:hint="cs"/>
                <w:b/>
                <w:sz w:val="20"/>
                <w:szCs w:val="20"/>
                <w:rtl/>
              </w:rPr>
              <w:t>____________</w:t>
            </w:r>
            <w:permEnd w:id="376913587"/>
          </w:p>
          <w:p w14:paraId="40626A92" w14:textId="646E1175"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420756860" w:edGrp="everyone"/>
            <w:r>
              <w:rPr>
                <w:rFonts w:hint="cs"/>
                <w:b/>
                <w:sz w:val="20"/>
                <w:szCs w:val="20"/>
                <w:rtl/>
              </w:rPr>
              <w:t>________</w:t>
            </w:r>
            <w:permEnd w:id="1420756860"/>
          </w:p>
        </w:tc>
        <w:tc>
          <w:tcPr>
            <w:tcW w:w="2217" w:type="dxa"/>
            <w:vMerge/>
          </w:tcPr>
          <w:p w14:paraId="1A9F2A26" w14:textId="77777777" w:rsidR="002E0F69" w:rsidRPr="00F31782" w:rsidRDefault="002E0F69" w:rsidP="002E0F69">
            <w:pPr>
              <w:pStyle w:val="1111"/>
              <w:numPr>
                <w:ilvl w:val="0"/>
                <w:numId w:val="0"/>
              </w:numPr>
              <w:spacing w:before="0" w:after="0"/>
              <w:rPr>
                <w:b/>
                <w:sz w:val="20"/>
                <w:szCs w:val="20"/>
                <w:rtl/>
              </w:rPr>
            </w:pPr>
          </w:p>
        </w:tc>
      </w:tr>
      <w:tr w:rsidR="002E0F69" w14:paraId="25967D80" w14:textId="77777777" w:rsidTr="00EA037A">
        <w:trPr>
          <w:trHeight w:val="118"/>
        </w:trPr>
        <w:tc>
          <w:tcPr>
            <w:tcW w:w="986" w:type="dxa"/>
            <w:vMerge/>
          </w:tcPr>
          <w:p w14:paraId="6CE90DDE"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3C5E14E"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1961374B"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192F67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E04F763" w14:textId="77777777" w:rsidR="002E0F69" w:rsidRDefault="002E0F69" w:rsidP="002E0F69">
            <w:pPr>
              <w:pStyle w:val="1111"/>
              <w:numPr>
                <w:ilvl w:val="0"/>
                <w:numId w:val="0"/>
              </w:numPr>
              <w:spacing w:before="0" w:after="0"/>
              <w:rPr>
                <w:b/>
                <w:sz w:val="20"/>
                <w:szCs w:val="20"/>
                <w:rtl/>
              </w:rPr>
            </w:pPr>
          </w:p>
        </w:tc>
        <w:tc>
          <w:tcPr>
            <w:tcW w:w="2273" w:type="dxa"/>
          </w:tcPr>
          <w:p w14:paraId="6DA0B2C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48F79778"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87420572" w:edGrp="everyone"/>
            <w:r>
              <w:rPr>
                <w:rFonts w:hint="cs"/>
                <w:b/>
                <w:sz w:val="20"/>
                <w:szCs w:val="20"/>
                <w:rtl/>
              </w:rPr>
              <w:t>____________</w:t>
            </w:r>
            <w:permEnd w:id="787420572"/>
          </w:p>
          <w:p w14:paraId="5F935C7E" w14:textId="5D7AB753"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649882918" w:edGrp="everyone"/>
            <w:r>
              <w:rPr>
                <w:rFonts w:hint="cs"/>
                <w:b/>
                <w:sz w:val="20"/>
                <w:szCs w:val="20"/>
                <w:rtl/>
              </w:rPr>
              <w:t>________</w:t>
            </w:r>
            <w:permEnd w:id="1649882918"/>
          </w:p>
        </w:tc>
        <w:tc>
          <w:tcPr>
            <w:tcW w:w="2217" w:type="dxa"/>
            <w:vMerge/>
          </w:tcPr>
          <w:p w14:paraId="33502B36" w14:textId="77777777" w:rsidR="002E0F69" w:rsidRPr="00F31782" w:rsidRDefault="002E0F69" w:rsidP="002E0F69">
            <w:pPr>
              <w:pStyle w:val="1111"/>
              <w:numPr>
                <w:ilvl w:val="0"/>
                <w:numId w:val="0"/>
              </w:numPr>
              <w:spacing w:before="0" w:after="0"/>
              <w:rPr>
                <w:b/>
                <w:sz w:val="20"/>
                <w:szCs w:val="20"/>
                <w:rtl/>
              </w:rPr>
            </w:pPr>
          </w:p>
        </w:tc>
      </w:tr>
      <w:tr w:rsidR="00272E8B" w14:paraId="6E1362BE" w14:textId="77777777" w:rsidTr="00EA037A">
        <w:trPr>
          <w:trHeight w:val="121"/>
        </w:trPr>
        <w:tc>
          <w:tcPr>
            <w:tcW w:w="986" w:type="dxa"/>
            <w:vMerge w:val="restart"/>
          </w:tcPr>
          <w:p w14:paraId="511293F3" w14:textId="77777777" w:rsidR="00272E8B" w:rsidRPr="00F31782" w:rsidRDefault="00272E8B" w:rsidP="007906ED">
            <w:pPr>
              <w:pStyle w:val="1111"/>
              <w:numPr>
                <w:ilvl w:val="0"/>
                <w:numId w:val="0"/>
              </w:numPr>
              <w:spacing w:before="0" w:after="0"/>
              <w:rPr>
                <w:b/>
                <w:sz w:val="20"/>
                <w:szCs w:val="20"/>
                <w:rtl/>
              </w:rPr>
            </w:pPr>
            <w:permStart w:id="1924010357" w:edGrp="everyone" w:colFirst="1" w:colLast="1"/>
            <w:permStart w:id="1614306772" w:edGrp="everyone" w:colFirst="2" w:colLast="2"/>
            <w:permStart w:id="580942947" w:edGrp="everyone" w:colFirst="3" w:colLast="3"/>
            <w:permStart w:id="345513352" w:edGrp="everyone" w:colFirst="4" w:colLast="4"/>
            <w:r w:rsidRPr="00F31782">
              <w:rPr>
                <w:b/>
                <w:sz w:val="20"/>
                <w:szCs w:val="20"/>
                <w:rtl/>
              </w:rPr>
              <w:t>6</w:t>
            </w:r>
          </w:p>
        </w:tc>
        <w:tc>
          <w:tcPr>
            <w:tcW w:w="720" w:type="dxa"/>
            <w:vMerge w:val="restart"/>
          </w:tcPr>
          <w:p w14:paraId="50C2BF32"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5A2DCCE9"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A1AE821"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153C8B15" w14:textId="16F6BBC8" w:rsidR="00272E8B" w:rsidRPr="00F31782" w:rsidRDefault="00272E8B" w:rsidP="00272E8B">
            <w:pPr>
              <w:pStyle w:val="1111"/>
              <w:numPr>
                <w:ilvl w:val="0"/>
                <w:numId w:val="0"/>
              </w:numPr>
              <w:spacing w:before="0" w:after="0"/>
              <w:rPr>
                <w:b/>
                <w:sz w:val="20"/>
                <w:szCs w:val="20"/>
                <w:rtl/>
              </w:rPr>
            </w:pPr>
          </w:p>
        </w:tc>
        <w:tc>
          <w:tcPr>
            <w:tcW w:w="2273" w:type="dxa"/>
          </w:tcPr>
          <w:p w14:paraId="4F6298B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14894959" w14:textId="77777777" w:rsidR="002E0F69" w:rsidRDefault="002E0F69" w:rsidP="002E0F69">
            <w:pPr>
              <w:pStyle w:val="1111"/>
              <w:numPr>
                <w:ilvl w:val="0"/>
                <w:numId w:val="0"/>
              </w:numPr>
              <w:spacing w:before="0" w:after="0"/>
              <w:rPr>
                <w:b/>
                <w:sz w:val="20"/>
                <w:szCs w:val="20"/>
                <w:rtl/>
              </w:rPr>
            </w:pPr>
            <w:r>
              <w:rPr>
                <w:rFonts w:hint="cs"/>
                <w:b/>
                <w:sz w:val="20"/>
                <w:szCs w:val="20"/>
                <w:rtl/>
              </w:rPr>
              <w:lastRenderedPageBreak/>
              <w:t xml:space="preserve">שם הפריט: </w:t>
            </w:r>
            <w:permStart w:id="1614021367" w:edGrp="everyone"/>
            <w:r>
              <w:rPr>
                <w:rFonts w:hint="cs"/>
                <w:b/>
                <w:sz w:val="20"/>
                <w:szCs w:val="20"/>
                <w:rtl/>
              </w:rPr>
              <w:t>____________</w:t>
            </w:r>
            <w:permEnd w:id="1614021367"/>
          </w:p>
          <w:p w14:paraId="42F71470" w14:textId="71CF9CE4"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726302515" w:edGrp="everyone"/>
            <w:r>
              <w:rPr>
                <w:rFonts w:hint="cs"/>
                <w:b/>
                <w:sz w:val="20"/>
                <w:szCs w:val="20"/>
                <w:rtl/>
              </w:rPr>
              <w:t>________</w:t>
            </w:r>
            <w:permEnd w:id="726302515"/>
          </w:p>
        </w:tc>
        <w:tc>
          <w:tcPr>
            <w:tcW w:w="2217" w:type="dxa"/>
            <w:vMerge w:val="restart"/>
          </w:tcPr>
          <w:p w14:paraId="4EB072B4" w14:textId="76CD59F3"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lastRenderedPageBreak/>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1F756C">
              <w:rPr>
                <w:rFonts w:hint="cs"/>
                <w:b/>
                <w:sz w:val="20"/>
                <w:szCs w:val="20"/>
                <w:rtl/>
              </w:rPr>
              <w:t xml:space="preserve"> </w:t>
            </w:r>
            <w:permStart w:id="451690240" w:edGrp="everyone"/>
            <w:r w:rsidR="001F756C">
              <w:rPr>
                <w:rFonts w:hint="cs"/>
                <w:b/>
                <w:sz w:val="20"/>
                <w:szCs w:val="20"/>
                <w:rtl/>
              </w:rPr>
              <w:t xml:space="preserve">                    </w:t>
            </w:r>
            <w:permEnd w:id="451690240"/>
          </w:p>
          <w:p w14:paraId="622D4791" w14:textId="2B272A8C"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lastRenderedPageBreak/>
              <w:t>תפקיד</w:t>
            </w:r>
            <w:r w:rsidRPr="00F31782">
              <w:rPr>
                <w:b/>
                <w:sz w:val="20"/>
                <w:szCs w:val="20"/>
                <w:rtl/>
              </w:rPr>
              <w:t>:</w:t>
            </w:r>
            <w:permStart w:id="482089111" w:edGrp="everyone"/>
            <w:r w:rsidR="001F756C">
              <w:rPr>
                <w:rFonts w:hint="cs"/>
                <w:b/>
                <w:sz w:val="20"/>
                <w:szCs w:val="20"/>
                <w:rtl/>
              </w:rPr>
              <w:t xml:space="preserve">                        </w:t>
            </w:r>
            <w:permEnd w:id="482089111"/>
          </w:p>
          <w:p w14:paraId="7E1F8041" w14:textId="00FBC91A"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permStart w:id="715922360" w:edGrp="everyone"/>
            <w:r w:rsidR="001F756C">
              <w:rPr>
                <w:rFonts w:hint="cs"/>
                <w:b/>
                <w:sz w:val="20"/>
                <w:szCs w:val="20"/>
                <w:rtl/>
              </w:rPr>
              <w:t xml:space="preserve">                        </w:t>
            </w:r>
            <w:permEnd w:id="715922360"/>
            <w:r w:rsidR="001F756C">
              <w:rPr>
                <w:rFonts w:hint="cs"/>
                <w:b/>
                <w:sz w:val="20"/>
                <w:szCs w:val="20"/>
                <w:rtl/>
              </w:rPr>
              <w:t xml:space="preserve">     </w:t>
            </w:r>
          </w:p>
          <w:p w14:paraId="1988441D" w14:textId="3F05C9F8"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permStart w:id="978728794" w:edGrp="everyone"/>
            <w:r w:rsidR="001F756C">
              <w:rPr>
                <w:rFonts w:hint="cs"/>
                <w:b/>
                <w:sz w:val="20"/>
                <w:szCs w:val="20"/>
                <w:rtl/>
              </w:rPr>
              <w:t xml:space="preserve">                         </w:t>
            </w:r>
            <w:permEnd w:id="978728794"/>
            <w:r w:rsidR="001F756C">
              <w:rPr>
                <w:rFonts w:hint="cs"/>
                <w:b/>
                <w:sz w:val="20"/>
                <w:szCs w:val="20"/>
                <w:rtl/>
              </w:rPr>
              <w:t xml:space="preserve">     </w:t>
            </w:r>
          </w:p>
        </w:tc>
      </w:tr>
      <w:permEnd w:id="1924010357"/>
      <w:permEnd w:id="1614306772"/>
      <w:permEnd w:id="580942947"/>
      <w:permEnd w:id="345513352"/>
      <w:tr w:rsidR="002E0F69" w14:paraId="67AAE0B7" w14:textId="77777777" w:rsidTr="00EA037A">
        <w:trPr>
          <w:trHeight w:val="118"/>
        </w:trPr>
        <w:tc>
          <w:tcPr>
            <w:tcW w:w="986" w:type="dxa"/>
            <w:vMerge/>
          </w:tcPr>
          <w:p w14:paraId="205234D7"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CC1D2BB"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2BE136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0F9E94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E76DA08" w14:textId="77777777" w:rsidR="002E0F69" w:rsidRDefault="002E0F69" w:rsidP="002E0F69">
            <w:pPr>
              <w:pStyle w:val="1111"/>
              <w:numPr>
                <w:ilvl w:val="0"/>
                <w:numId w:val="0"/>
              </w:numPr>
              <w:spacing w:before="0" w:after="0"/>
              <w:rPr>
                <w:b/>
                <w:sz w:val="20"/>
                <w:szCs w:val="20"/>
                <w:rtl/>
              </w:rPr>
            </w:pPr>
          </w:p>
        </w:tc>
        <w:tc>
          <w:tcPr>
            <w:tcW w:w="2273" w:type="dxa"/>
          </w:tcPr>
          <w:p w14:paraId="44C2D48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01614400"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454847108" w:edGrp="everyone"/>
            <w:r>
              <w:rPr>
                <w:rFonts w:hint="cs"/>
                <w:b/>
                <w:sz w:val="20"/>
                <w:szCs w:val="20"/>
                <w:rtl/>
              </w:rPr>
              <w:t>____________</w:t>
            </w:r>
            <w:permEnd w:id="454847108"/>
          </w:p>
          <w:p w14:paraId="509726D8" w14:textId="0B7A6382"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816741828" w:edGrp="everyone"/>
            <w:r>
              <w:rPr>
                <w:rFonts w:hint="cs"/>
                <w:b/>
                <w:sz w:val="20"/>
                <w:szCs w:val="20"/>
                <w:rtl/>
              </w:rPr>
              <w:t>_________</w:t>
            </w:r>
            <w:permEnd w:id="1816741828"/>
          </w:p>
        </w:tc>
        <w:tc>
          <w:tcPr>
            <w:tcW w:w="2217" w:type="dxa"/>
            <w:vMerge/>
          </w:tcPr>
          <w:p w14:paraId="51BA0050" w14:textId="77777777" w:rsidR="002E0F69" w:rsidRPr="00F31782" w:rsidRDefault="002E0F69" w:rsidP="002E0F69">
            <w:pPr>
              <w:pStyle w:val="1111"/>
              <w:numPr>
                <w:ilvl w:val="0"/>
                <w:numId w:val="0"/>
              </w:numPr>
              <w:spacing w:before="0" w:after="0"/>
              <w:rPr>
                <w:b/>
                <w:sz w:val="20"/>
                <w:szCs w:val="20"/>
                <w:rtl/>
              </w:rPr>
            </w:pPr>
          </w:p>
        </w:tc>
      </w:tr>
      <w:tr w:rsidR="002E0F69" w14:paraId="73400B9F" w14:textId="77777777" w:rsidTr="00EA037A">
        <w:trPr>
          <w:trHeight w:val="118"/>
        </w:trPr>
        <w:tc>
          <w:tcPr>
            <w:tcW w:w="986" w:type="dxa"/>
            <w:vMerge/>
          </w:tcPr>
          <w:p w14:paraId="217BBCA6"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30102ED"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8D9F0A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BF2E7A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0ACC9C2" w14:textId="77777777" w:rsidR="002E0F69" w:rsidRDefault="002E0F69" w:rsidP="002E0F69">
            <w:pPr>
              <w:pStyle w:val="1111"/>
              <w:numPr>
                <w:ilvl w:val="0"/>
                <w:numId w:val="0"/>
              </w:numPr>
              <w:spacing w:before="0" w:after="0"/>
              <w:rPr>
                <w:b/>
                <w:sz w:val="20"/>
                <w:szCs w:val="20"/>
                <w:rtl/>
              </w:rPr>
            </w:pPr>
          </w:p>
        </w:tc>
        <w:tc>
          <w:tcPr>
            <w:tcW w:w="2273" w:type="dxa"/>
          </w:tcPr>
          <w:p w14:paraId="71482BD8"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78C6FCF5"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645575855" w:edGrp="everyone"/>
            <w:r>
              <w:rPr>
                <w:rFonts w:hint="cs"/>
                <w:b/>
                <w:sz w:val="20"/>
                <w:szCs w:val="20"/>
                <w:rtl/>
              </w:rPr>
              <w:t>____________</w:t>
            </w:r>
            <w:permEnd w:id="1645575855"/>
          </w:p>
          <w:p w14:paraId="4FC4C8C7" w14:textId="04E3326D"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2061897141" w:edGrp="everyone"/>
            <w:r>
              <w:rPr>
                <w:rFonts w:hint="cs"/>
                <w:b/>
                <w:sz w:val="20"/>
                <w:szCs w:val="20"/>
                <w:rtl/>
              </w:rPr>
              <w:t>________</w:t>
            </w:r>
            <w:permEnd w:id="2061897141"/>
          </w:p>
        </w:tc>
        <w:tc>
          <w:tcPr>
            <w:tcW w:w="2217" w:type="dxa"/>
            <w:vMerge/>
          </w:tcPr>
          <w:p w14:paraId="4B576810" w14:textId="77777777" w:rsidR="002E0F69" w:rsidRPr="00F31782" w:rsidRDefault="002E0F69" w:rsidP="002E0F69">
            <w:pPr>
              <w:pStyle w:val="1111"/>
              <w:numPr>
                <w:ilvl w:val="0"/>
                <w:numId w:val="0"/>
              </w:numPr>
              <w:spacing w:before="0" w:after="0"/>
              <w:rPr>
                <w:b/>
                <w:sz w:val="20"/>
                <w:szCs w:val="20"/>
                <w:rtl/>
              </w:rPr>
            </w:pPr>
          </w:p>
        </w:tc>
      </w:tr>
      <w:tr w:rsidR="002E0F69" w14:paraId="2722B334" w14:textId="77777777" w:rsidTr="00EA037A">
        <w:trPr>
          <w:trHeight w:val="118"/>
        </w:trPr>
        <w:tc>
          <w:tcPr>
            <w:tcW w:w="986" w:type="dxa"/>
            <w:vMerge/>
          </w:tcPr>
          <w:p w14:paraId="7B0ABC7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5EDC646"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DDC548D"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8A49F5B"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E8242E6" w14:textId="77777777" w:rsidR="002E0F69" w:rsidRDefault="002E0F69" w:rsidP="002E0F69">
            <w:pPr>
              <w:pStyle w:val="1111"/>
              <w:numPr>
                <w:ilvl w:val="0"/>
                <w:numId w:val="0"/>
              </w:numPr>
              <w:spacing w:before="0" w:after="0"/>
              <w:rPr>
                <w:b/>
                <w:sz w:val="20"/>
                <w:szCs w:val="20"/>
                <w:rtl/>
              </w:rPr>
            </w:pPr>
          </w:p>
        </w:tc>
        <w:tc>
          <w:tcPr>
            <w:tcW w:w="2273" w:type="dxa"/>
          </w:tcPr>
          <w:p w14:paraId="1B1236F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24D3AADA"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890919071" w:edGrp="everyone"/>
            <w:r>
              <w:rPr>
                <w:rFonts w:hint="cs"/>
                <w:b/>
                <w:sz w:val="20"/>
                <w:szCs w:val="20"/>
                <w:rtl/>
              </w:rPr>
              <w:t>____________</w:t>
            </w:r>
            <w:permEnd w:id="1890919071"/>
          </w:p>
          <w:p w14:paraId="064D270F" w14:textId="674E301B"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915824827" w:edGrp="everyone"/>
            <w:r>
              <w:rPr>
                <w:rFonts w:hint="cs"/>
                <w:b/>
                <w:sz w:val="20"/>
                <w:szCs w:val="20"/>
                <w:rtl/>
              </w:rPr>
              <w:t>________</w:t>
            </w:r>
            <w:permEnd w:id="1915824827"/>
          </w:p>
        </w:tc>
        <w:tc>
          <w:tcPr>
            <w:tcW w:w="2217" w:type="dxa"/>
            <w:vMerge/>
          </w:tcPr>
          <w:p w14:paraId="58E01216" w14:textId="77777777" w:rsidR="002E0F69" w:rsidRPr="00F31782" w:rsidRDefault="002E0F69" w:rsidP="002E0F69">
            <w:pPr>
              <w:pStyle w:val="1111"/>
              <w:numPr>
                <w:ilvl w:val="0"/>
                <w:numId w:val="0"/>
              </w:numPr>
              <w:spacing w:before="0" w:after="0"/>
              <w:rPr>
                <w:b/>
                <w:sz w:val="20"/>
                <w:szCs w:val="20"/>
                <w:rtl/>
              </w:rPr>
            </w:pPr>
          </w:p>
        </w:tc>
      </w:tr>
      <w:tr w:rsidR="002E0F69" w14:paraId="1464FC2D" w14:textId="77777777" w:rsidTr="00EA037A">
        <w:trPr>
          <w:trHeight w:val="118"/>
        </w:trPr>
        <w:tc>
          <w:tcPr>
            <w:tcW w:w="986" w:type="dxa"/>
            <w:vMerge/>
          </w:tcPr>
          <w:p w14:paraId="7941AA3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72C793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30322C0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FD029F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FE5BFC4" w14:textId="77777777" w:rsidR="002E0F69" w:rsidRDefault="002E0F69" w:rsidP="002E0F69">
            <w:pPr>
              <w:pStyle w:val="1111"/>
              <w:numPr>
                <w:ilvl w:val="0"/>
                <w:numId w:val="0"/>
              </w:numPr>
              <w:spacing w:before="0" w:after="0"/>
              <w:rPr>
                <w:b/>
                <w:sz w:val="20"/>
                <w:szCs w:val="20"/>
                <w:rtl/>
              </w:rPr>
            </w:pPr>
          </w:p>
        </w:tc>
        <w:tc>
          <w:tcPr>
            <w:tcW w:w="2273" w:type="dxa"/>
          </w:tcPr>
          <w:p w14:paraId="3D985D84"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19486566"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466705243" w:edGrp="everyone"/>
            <w:r>
              <w:rPr>
                <w:rFonts w:hint="cs"/>
                <w:b/>
                <w:sz w:val="20"/>
                <w:szCs w:val="20"/>
                <w:rtl/>
              </w:rPr>
              <w:t>____________</w:t>
            </w:r>
            <w:permEnd w:id="1466705243"/>
          </w:p>
          <w:p w14:paraId="6BFAAB66" w14:textId="0966C8BC"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הפריט:_</w:t>
            </w:r>
            <w:permStart w:id="1585583180" w:edGrp="everyone"/>
            <w:r>
              <w:rPr>
                <w:rFonts w:hint="cs"/>
                <w:b/>
                <w:sz w:val="20"/>
                <w:szCs w:val="20"/>
                <w:rtl/>
              </w:rPr>
              <w:t>________</w:t>
            </w:r>
            <w:permEnd w:id="1585583180"/>
          </w:p>
        </w:tc>
        <w:tc>
          <w:tcPr>
            <w:tcW w:w="2217" w:type="dxa"/>
            <w:vMerge/>
          </w:tcPr>
          <w:p w14:paraId="0A8E6929" w14:textId="77777777" w:rsidR="002E0F69" w:rsidRPr="00F31782" w:rsidRDefault="002E0F69" w:rsidP="002E0F69">
            <w:pPr>
              <w:pStyle w:val="1111"/>
              <w:numPr>
                <w:ilvl w:val="0"/>
                <w:numId w:val="0"/>
              </w:numPr>
              <w:spacing w:before="0" w:after="0"/>
              <w:rPr>
                <w:b/>
                <w:sz w:val="20"/>
                <w:szCs w:val="20"/>
                <w:rtl/>
              </w:rPr>
            </w:pPr>
          </w:p>
        </w:tc>
      </w:tr>
      <w:tr w:rsidR="00272E8B" w14:paraId="07073F3E" w14:textId="77777777" w:rsidTr="00EA037A">
        <w:trPr>
          <w:trHeight w:val="121"/>
        </w:trPr>
        <w:tc>
          <w:tcPr>
            <w:tcW w:w="986" w:type="dxa"/>
            <w:vMerge w:val="restart"/>
          </w:tcPr>
          <w:p w14:paraId="5A7D01A8" w14:textId="77777777" w:rsidR="00272E8B" w:rsidRPr="00F31782" w:rsidRDefault="00272E8B" w:rsidP="007906ED">
            <w:pPr>
              <w:pStyle w:val="1111"/>
              <w:numPr>
                <w:ilvl w:val="0"/>
                <w:numId w:val="0"/>
              </w:numPr>
              <w:spacing w:before="0" w:after="0"/>
              <w:rPr>
                <w:b/>
                <w:sz w:val="20"/>
                <w:szCs w:val="20"/>
                <w:rtl/>
              </w:rPr>
            </w:pPr>
            <w:permStart w:id="1127892167" w:edGrp="everyone" w:colFirst="1" w:colLast="1"/>
            <w:permStart w:id="788155384" w:edGrp="everyone" w:colFirst="2" w:colLast="2"/>
            <w:permStart w:id="52585171" w:edGrp="everyone" w:colFirst="3" w:colLast="3"/>
            <w:permStart w:id="1975214552" w:edGrp="everyone" w:colFirst="4" w:colLast="4"/>
            <w:r w:rsidRPr="00F31782">
              <w:rPr>
                <w:b/>
                <w:sz w:val="20"/>
                <w:szCs w:val="20"/>
                <w:rtl/>
              </w:rPr>
              <w:t>7</w:t>
            </w:r>
          </w:p>
        </w:tc>
        <w:tc>
          <w:tcPr>
            <w:tcW w:w="720" w:type="dxa"/>
            <w:vMerge w:val="restart"/>
          </w:tcPr>
          <w:p w14:paraId="08B5739C"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3420D887"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6B1F7700"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7AEA3C64" w14:textId="7DFCA5E7" w:rsidR="00272E8B" w:rsidRPr="00F31782" w:rsidRDefault="00272E8B" w:rsidP="00272E8B">
            <w:pPr>
              <w:pStyle w:val="1111"/>
              <w:numPr>
                <w:ilvl w:val="0"/>
                <w:numId w:val="0"/>
              </w:numPr>
              <w:spacing w:before="0" w:after="0"/>
              <w:rPr>
                <w:b/>
                <w:sz w:val="20"/>
                <w:szCs w:val="20"/>
                <w:rtl/>
              </w:rPr>
            </w:pPr>
          </w:p>
        </w:tc>
        <w:tc>
          <w:tcPr>
            <w:tcW w:w="2273" w:type="dxa"/>
          </w:tcPr>
          <w:p w14:paraId="49BE3C4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221C5B5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913407782" w:edGrp="everyone"/>
            <w:r>
              <w:rPr>
                <w:rFonts w:hint="cs"/>
                <w:b/>
                <w:sz w:val="20"/>
                <w:szCs w:val="20"/>
                <w:rtl/>
              </w:rPr>
              <w:t>____________</w:t>
            </w:r>
            <w:permEnd w:id="913407782"/>
          </w:p>
          <w:p w14:paraId="37E3219A" w14:textId="34E92519"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הפריט:_</w:t>
            </w:r>
            <w:permStart w:id="2102091681" w:edGrp="everyone"/>
            <w:r>
              <w:rPr>
                <w:rFonts w:hint="cs"/>
                <w:b/>
                <w:sz w:val="20"/>
                <w:szCs w:val="20"/>
                <w:rtl/>
              </w:rPr>
              <w:t>________</w:t>
            </w:r>
            <w:permEnd w:id="2102091681"/>
          </w:p>
        </w:tc>
        <w:tc>
          <w:tcPr>
            <w:tcW w:w="2217" w:type="dxa"/>
            <w:vMerge w:val="restart"/>
          </w:tcPr>
          <w:p w14:paraId="071BD08D" w14:textId="21867182"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1F756C">
              <w:rPr>
                <w:rFonts w:hint="cs"/>
                <w:b/>
                <w:sz w:val="20"/>
                <w:szCs w:val="20"/>
                <w:rtl/>
              </w:rPr>
              <w:t xml:space="preserve"> </w:t>
            </w:r>
            <w:permStart w:id="580074940" w:edGrp="everyone"/>
            <w:r w:rsidR="001F756C">
              <w:rPr>
                <w:rFonts w:hint="cs"/>
                <w:b/>
                <w:sz w:val="20"/>
                <w:szCs w:val="20"/>
                <w:rtl/>
              </w:rPr>
              <w:t xml:space="preserve">              </w:t>
            </w:r>
            <w:permEnd w:id="580074940"/>
          </w:p>
          <w:p w14:paraId="511C6D64" w14:textId="422800F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1F756C">
              <w:rPr>
                <w:rFonts w:hint="cs"/>
                <w:b/>
                <w:sz w:val="20"/>
                <w:szCs w:val="20"/>
                <w:rtl/>
              </w:rPr>
              <w:t xml:space="preserve">  </w:t>
            </w:r>
            <w:permStart w:id="1616909131" w:edGrp="everyone"/>
            <w:r w:rsidR="001F756C">
              <w:rPr>
                <w:rFonts w:hint="cs"/>
                <w:b/>
                <w:sz w:val="20"/>
                <w:szCs w:val="20"/>
                <w:rtl/>
              </w:rPr>
              <w:t xml:space="preserve">                      </w:t>
            </w:r>
            <w:permEnd w:id="1616909131"/>
          </w:p>
          <w:p w14:paraId="4A9D69B2" w14:textId="3A01CB6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1F756C">
              <w:rPr>
                <w:rFonts w:hint="cs"/>
                <w:b/>
                <w:sz w:val="20"/>
                <w:szCs w:val="20"/>
                <w:rtl/>
              </w:rPr>
              <w:t xml:space="preserve"> </w:t>
            </w:r>
            <w:permStart w:id="1301747378" w:edGrp="everyone"/>
            <w:r w:rsidR="001F756C">
              <w:rPr>
                <w:rFonts w:hint="cs"/>
                <w:b/>
                <w:sz w:val="20"/>
                <w:szCs w:val="20"/>
                <w:rtl/>
              </w:rPr>
              <w:t xml:space="preserve">                       </w:t>
            </w:r>
            <w:permEnd w:id="1301747378"/>
          </w:p>
          <w:p w14:paraId="13ECBFBD" w14:textId="7C537A8C"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w:t>
            </w:r>
            <w:permStart w:id="1162946960" w:edGrp="everyone"/>
            <w:r w:rsidRPr="00F31782">
              <w:rPr>
                <w:b/>
                <w:sz w:val="20"/>
                <w:szCs w:val="20"/>
                <w:rtl/>
              </w:rPr>
              <w:t xml:space="preserve"> </w:t>
            </w:r>
            <w:r w:rsidR="001F756C">
              <w:rPr>
                <w:rFonts w:hint="cs"/>
                <w:b/>
                <w:sz w:val="20"/>
                <w:szCs w:val="20"/>
                <w:rtl/>
              </w:rPr>
              <w:t xml:space="preserve">                       </w:t>
            </w:r>
            <w:permEnd w:id="1162946960"/>
            <w:r w:rsidR="001F756C">
              <w:rPr>
                <w:rFonts w:hint="cs"/>
                <w:b/>
                <w:sz w:val="20"/>
                <w:szCs w:val="20"/>
                <w:rtl/>
              </w:rPr>
              <w:t xml:space="preserve">    </w:t>
            </w:r>
          </w:p>
        </w:tc>
      </w:tr>
      <w:permEnd w:id="1127892167"/>
      <w:permEnd w:id="788155384"/>
      <w:permEnd w:id="52585171"/>
      <w:permEnd w:id="1975214552"/>
      <w:tr w:rsidR="002E0F69" w14:paraId="37DB0420" w14:textId="77777777" w:rsidTr="00EA037A">
        <w:trPr>
          <w:trHeight w:val="118"/>
        </w:trPr>
        <w:tc>
          <w:tcPr>
            <w:tcW w:w="986" w:type="dxa"/>
            <w:vMerge/>
          </w:tcPr>
          <w:p w14:paraId="2C30168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BDBF7BA"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0BB827F"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48A198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1013BC4" w14:textId="77777777" w:rsidR="002E0F69" w:rsidRDefault="002E0F69" w:rsidP="002E0F69">
            <w:pPr>
              <w:pStyle w:val="1111"/>
              <w:numPr>
                <w:ilvl w:val="0"/>
                <w:numId w:val="0"/>
              </w:numPr>
              <w:spacing w:before="0" w:after="0"/>
              <w:rPr>
                <w:b/>
                <w:sz w:val="20"/>
                <w:szCs w:val="20"/>
                <w:rtl/>
              </w:rPr>
            </w:pPr>
          </w:p>
        </w:tc>
        <w:tc>
          <w:tcPr>
            <w:tcW w:w="2273" w:type="dxa"/>
          </w:tcPr>
          <w:p w14:paraId="6F40F9A9" w14:textId="78931099"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r w:rsidR="00594F90">
              <w:rPr>
                <w:rFonts w:hint="cs"/>
                <w:bCs/>
                <w:sz w:val="20"/>
                <w:szCs w:val="20"/>
                <w:rtl/>
              </w:rPr>
              <w:t xml:space="preserve"> </w:t>
            </w:r>
          </w:p>
          <w:p w14:paraId="2AB6B079"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36525201" w:edGrp="everyone"/>
            <w:r>
              <w:rPr>
                <w:rFonts w:hint="cs"/>
                <w:b/>
                <w:sz w:val="20"/>
                <w:szCs w:val="20"/>
                <w:rtl/>
              </w:rPr>
              <w:t>____________</w:t>
            </w:r>
            <w:permEnd w:id="736525201"/>
          </w:p>
          <w:p w14:paraId="275E6FC6" w14:textId="3D9CD0F9"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034845026" w:edGrp="everyone"/>
            <w:r>
              <w:rPr>
                <w:rFonts w:hint="cs"/>
                <w:b/>
                <w:sz w:val="20"/>
                <w:szCs w:val="20"/>
                <w:rtl/>
              </w:rPr>
              <w:t>_________</w:t>
            </w:r>
            <w:permEnd w:id="1034845026"/>
          </w:p>
        </w:tc>
        <w:tc>
          <w:tcPr>
            <w:tcW w:w="2217" w:type="dxa"/>
            <w:vMerge/>
          </w:tcPr>
          <w:p w14:paraId="6CF2C0CA" w14:textId="77777777" w:rsidR="002E0F69" w:rsidRPr="00F31782" w:rsidRDefault="002E0F69" w:rsidP="002E0F69">
            <w:pPr>
              <w:pStyle w:val="1111"/>
              <w:numPr>
                <w:ilvl w:val="0"/>
                <w:numId w:val="0"/>
              </w:numPr>
              <w:spacing w:before="0" w:after="0"/>
              <w:rPr>
                <w:b/>
                <w:sz w:val="20"/>
                <w:szCs w:val="20"/>
                <w:rtl/>
              </w:rPr>
            </w:pPr>
          </w:p>
        </w:tc>
      </w:tr>
      <w:tr w:rsidR="002E0F69" w14:paraId="011A2D2B" w14:textId="77777777" w:rsidTr="00EA037A">
        <w:trPr>
          <w:trHeight w:val="118"/>
        </w:trPr>
        <w:tc>
          <w:tcPr>
            <w:tcW w:w="986" w:type="dxa"/>
            <w:vMerge/>
          </w:tcPr>
          <w:p w14:paraId="683A0FB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67A0CB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346A085"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788F89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CB49BE1" w14:textId="77777777" w:rsidR="002E0F69" w:rsidRDefault="002E0F69" w:rsidP="002E0F69">
            <w:pPr>
              <w:pStyle w:val="1111"/>
              <w:numPr>
                <w:ilvl w:val="0"/>
                <w:numId w:val="0"/>
              </w:numPr>
              <w:spacing w:before="0" w:after="0"/>
              <w:rPr>
                <w:b/>
                <w:sz w:val="20"/>
                <w:szCs w:val="20"/>
                <w:rtl/>
              </w:rPr>
            </w:pPr>
          </w:p>
        </w:tc>
        <w:tc>
          <w:tcPr>
            <w:tcW w:w="2273" w:type="dxa"/>
          </w:tcPr>
          <w:p w14:paraId="4409B114"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42DB3730"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960582705" w:edGrp="everyone"/>
            <w:r>
              <w:rPr>
                <w:rFonts w:hint="cs"/>
                <w:b/>
                <w:sz w:val="20"/>
                <w:szCs w:val="20"/>
                <w:rtl/>
              </w:rPr>
              <w:t>____________</w:t>
            </w:r>
            <w:permEnd w:id="1960582705"/>
          </w:p>
          <w:p w14:paraId="47CCF256" w14:textId="6EE10DFE"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651535915" w:edGrp="everyone"/>
            <w:r>
              <w:rPr>
                <w:rFonts w:hint="cs"/>
                <w:b/>
                <w:sz w:val="20"/>
                <w:szCs w:val="20"/>
                <w:rtl/>
              </w:rPr>
              <w:t>_________</w:t>
            </w:r>
            <w:permEnd w:id="1651535915"/>
          </w:p>
        </w:tc>
        <w:tc>
          <w:tcPr>
            <w:tcW w:w="2217" w:type="dxa"/>
            <w:vMerge/>
          </w:tcPr>
          <w:p w14:paraId="1C79A0CA" w14:textId="77777777" w:rsidR="002E0F69" w:rsidRPr="00F31782" w:rsidRDefault="002E0F69" w:rsidP="002E0F69">
            <w:pPr>
              <w:pStyle w:val="1111"/>
              <w:numPr>
                <w:ilvl w:val="0"/>
                <w:numId w:val="0"/>
              </w:numPr>
              <w:spacing w:before="0" w:after="0"/>
              <w:rPr>
                <w:b/>
                <w:sz w:val="20"/>
                <w:szCs w:val="20"/>
                <w:rtl/>
              </w:rPr>
            </w:pPr>
          </w:p>
        </w:tc>
      </w:tr>
      <w:tr w:rsidR="002E0F69" w14:paraId="7C5F46AD" w14:textId="77777777" w:rsidTr="00EA037A">
        <w:trPr>
          <w:trHeight w:val="118"/>
        </w:trPr>
        <w:tc>
          <w:tcPr>
            <w:tcW w:w="986" w:type="dxa"/>
            <w:vMerge/>
          </w:tcPr>
          <w:p w14:paraId="64437E8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0C5A95F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A388A5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61EE78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5AA4A598" w14:textId="77777777" w:rsidR="002E0F69" w:rsidRDefault="002E0F69" w:rsidP="002E0F69">
            <w:pPr>
              <w:pStyle w:val="1111"/>
              <w:numPr>
                <w:ilvl w:val="0"/>
                <w:numId w:val="0"/>
              </w:numPr>
              <w:spacing w:before="0" w:after="0"/>
              <w:rPr>
                <w:b/>
                <w:sz w:val="20"/>
                <w:szCs w:val="20"/>
                <w:rtl/>
              </w:rPr>
            </w:pPr>
          </w:p>
        </w:tc>
        <w:tc>
          <w:tcPr>
            <w:tcW w:w="2273" w:type="dxa"/>
          </w:tcPr>
          <w:p w14:paraId="4AE2B625"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7672806E" w14:textId="77777777" w:rsidR="002E0F69" w:rsidRDefault="002E0F69" w:rsidP="002E0F69">
            <w:pPr>
              <w:pStyle w:val="1111"/>
              <w:numPr>
                <w:ilvl w:val="0"/>
                <w:numId w:val="0"/>
              </w:numPr>
              <w:spacing w:before="0" w:after="0"/>
              <w:rPr>
                <w:b/>
                <w:sz w:val="20"/>
                <w:szCs w:val="20"/>
                <w:rtl/>
              </w:rPr>
            </w:pPr>
            <w:r>
              <w:rPr>
                <w:rFonts w:hint="cs"/>
                <w:b/>
                <w:sz w:val="20"/>
                <w:szCs w:val="20"/>
                <w:rtl/>
              </w:rPr>
              <w:t>שם</w:t>
            </w:r>
            <w:permStart w:id="1470588843" w:edGrp="everyone"/>
            <w:r>
              <w:rPr>
                <w:rFonts w:hint="cs"/>
                <w:b/>
                <w:sz w:val="20"/>
                <w:szCs w:val="20"/>
                <w:rtl/>
              </w:rPr>
              <w:t xml:space="preserve"> </w:t>
            </w:r>
            <w:permEnd w:id="1470588843"/>
            <w:r>
              <w:rPr>
                <w:rFonts w:hint="cs"/>
                <w:b/>
                <w:sz w:val="20"/>
                <w:szCs w:val="20"/>
                <w:rtl/>
              </w:rPr>
              <w:t xml:space="preserve">הפריט: </w:t>
            </w:r>
            <w:permStart w:id="1204903797" w:edGrp="everyone"/>
            <w:r>
              <w:rPr>
                <w:rFonts w:hint="cs"/>
                <w:b/>
                <w:sz w:val="20"/>
                <w:szCs w:val="20"/>
                <w:rtl/>
              </w:rPr>
              <w:t>____________</w:t>
            </w:r>
            <w:permEnd w:id="1204903797"/>
          </w:p>
          <w:p w14:paraId="79718E9C" w14:textId="21B5F7BF" w:rsidR="002E0F69" w:rsidRPr="00F31782" w:rsidRDefault="002E0F69" w:rsidP="002E0F69">
            <w:pPr>
              <w:pStyle w:val="1111"/>
              <w:numPr>
                <w:ilvl w:val="0"/>
                <w:numId w:val="0"/>
              </w:numPr>
              <w:spacing w:before="0" w:after="0"/>
              <w:rPr>
                <w:b/>
                <w:sz w:val="20"/>
                <w:szCs w:val="20"/>
                <w:rtl/>
              </w:rPr>
            </w:pPr>
            <w:r>
              <w:rPr>
                <w:rFonts w:hint="cs"/>
                <w:b/>
                <w:sz w:val="20"/>
                <w:szCs w:val="20"/>
                <w:rtl/>
              </w:rPr>
              <w:lastRenderedPageBreak/>
              <w:t>משך זמן רצף הלמידה שמספק הפריט:_</w:t>
            </w:r>
            <w:permStart w:id="1093217033" w:edGrp="everyone"/>
            <w:r>
              <w:rPr>
                <w:rFonts w:hint="cs"/>
                <w:b/>
                <w:sz w:val="20"/>
                <w:szCs w:val="20"/>
                <w:rtl/>
              </w:rPr>
              <w:t>________</w:t>
            </w:r>
            <w:permEnd w:id="1093217033"/>
          </w:p>
        </w:tc>
        <w:tc>
          <w:tcPr>
            <w:tcW w:w="2217" w:type="dxa"/>
            <w:vMerge/>
          </w:tcPr>
          <w:p w14:paraId="1478E113" w14:textId="77777777" w:rsidR="002E0F69" w:rsidRPr="00F31782" w:rsidRDefault="002E0F69" w:rsidP="002E0F69">
            <w:pPr>
              <w:pStyle w:val="1111"/>
              <w:numPr>
                <w:ilvl w:val="0"/>
                <w:numId w:val="0"/>
              </w:numPr>
              <w:spacing w:before="0" w:after="0"/>
              <w:rPr>
                <w:b/>
                <w:sz w:val="20"/>
                <w:szCs w:val="20"/>
                <w:rtl/>
              </w:rPr>
            </w:pPr>
          </w:p>
        </w:tc>
      </w:tr>
      <w:tr w:rsidR="002E0F69" w14:paraId="25BB0C4B" w14:textId="77777777" w:rsidTr="00EA037A">
        <w:trPr>
          <w:trHeight w:val="118"/>
        </w:trPr>
        <w:tc>
          <w:tcPr>
            <w:tcW w:w="986" w:type="dxa"/>
            <w:vMerge/>
          </w:tcPr>
          <w:p w14:paraId="6E276490"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849E31E"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59AEB03"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336A855"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42E4A157" w14:textId="77777777" w:rsidR="002E0F69" w:rsidRDefault="002E0F69" w:rsidP="002E0F69">
            <w:pPr>
              <w:pStyle w:val="1111"/>
              <w:numPr>
                <w:ilvl w:val="0"/>
                <w:numId w:val="0"/>
              </w:numPr>
              <w:spacing w:before="0" w:after="0"/>
              <w:rPr>
                <w:b/>
                <w:sz w:val="20"/>
                <w:szCs w:val="20"/>
                <w:rtl/>
              </w:rPr>
            </w:pPr>
          </w:p>
        </w:tc>
        <w:tc>
          <w:tcPr>
            <w:tcW w:w="2273" w:type="dxa"/>
          </w:tcPr>
          <w:p w14:paraId="5CEE108F"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33FE244D"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301437808" w:edGrp="everyone"/>
            <w:r>
              <w:rPr>
                <w:rFonts w:hint="cs"/>
                <w:b/>
                <w:sz w:val="20"/>
                <w:szCs w:val="20"/>
                <w:rtl/>
              </w:rPr>
              <w:t>____________</w:t>
            </w:r>
            <w:permEnd w:id="1301437808"/>
          </w:p>
          <w:p w14:paraId="580E65FD" w14:textId="37C37C75"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613233494" w:edGrp="everyone"/>
            <w:r>
              <w:rPr>
                <w:rFonts w:hint="cs"/>
                <w:b/>
                <w:sz w:val="20"/>
                <w:szCs w:val="20"/>
                <w:rtl/>
              </w:rPr>
              <w:t>_________</w:t>
            </w:r>
            <w:permEnd w:id="613233494"/>
          </w:p>
        </w:tc>
        <w:tc>
          <w:tcPr>
            <w:tcW w:w="2217" w:type="dxa"/>
            <w:vMerge/>
          </w:tcPr>
          <w:p w14:paraId="3B6B7D84" w14:textId="77777777" w:rsidR="002E0F69" w:rsidRPr="00F31782" w:rsidRDefault="002E0F69" w:rsidP="002E0F69">
            <w:pPr>
              <w:pStyle w:val="1111"/>
              <w:numPr>
                <w:ilvl w:val="0"/>
                <w:numId w:val="0"/>
              </w:numPr>
              <w:spacing w:before="0" w:after="0"/>
              <w:rPr>
                <w:b/>
                <w:sz w:val="20"/>
                <w:szCs w:val="20"/>
                <w:rtl/>
              </w:rPr>
            </w:pPr>
          </w:p>
        </w:tc>
      </w:tr>
      <w:tr w:rsidR="00272E8B" w14:paraId="4A3DFCDF" w14:textId="77777777" w:rsidTr="00EA037A">
        <w:trPr>
          <w:trHeight w:val="121"/>
        </w:trPr>
        <w:tc>
          <w:tcPr>
            <w:tcW w:w="986" w:type="dxa"/>
            <w:vMerge w:val="restart"/>
          </w:tcPr>
          <w:p w14:paraId="7DC820A2" w14:textId="77777777" w:rsidR="00272E8B" w:rsidRPr="00F31782" w:rsidRDefault="00272E8B" w:rsidP="007906ED">
            <w:pPr>
              <w:pStyle w:val="1111"/>
              <w:numPr>
                <w:ilvl w:val="0"/>
                <w:numId w:val="0"/>
              </w:numPr>
              <w:spacing w:before="0" w:after="0"/>
              <w:rPr>
                <w:b/>
                <w:sz w:val="20"/>
                <w:szCs w:val="20"/>
                <w:rtl/>
              </w:rPr>
            </w:pPr>
            <w:permStart w:id="1431983271" w:edGrp="everyone" w:colFirst="1" w:colLast="1"/>
            <w:permStart w:id="443295529" w:edGrp="everyone" w:colFirst="2" w:colLast="2"/>
            <w:permStart w:id="1574848708" w:edGrp="everyone" w:colFirst="3" w:colLast="3"/>
            <w:permStart w:id="23943340" w:edGrp="everyone" w:colFirst="4" w:colLast="4"/>
            <w:r w:rsidRPr="00F31782">
              <w:rPr>
                <w:b/>
                <w:sz w:val="20"/>
                <w:szCs w:val="20"/>
                <w:rtl/>
              </w:rPr>
              <w:t>8</w:t>
            </w:r>
          </w:p>
        </w:tc>
        <w:tc>
          <w:tcPr>
            <w:tcW w:w="720" w:type="dxa"/>
            <w:vMerge w:val="restart"/>
          </w:tcPr>
          <w:p w14:paraId="0198F3F2"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63D33F96"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3A3B51EF"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24F46303" w14:textId="6845A162" w:rsidR="00272E8B" w:rsidRPr="00F31782" w:rsidRDefault="00272E8B" w:rsidP="00272E8B">
            <w:pPr>
              <w:pStyle w:val="1111"/>
              <w:numPr>
                <w:ilvl w:val="0"/>
                <w:numId w:val="0"/>
              </w:numPr>
              <w:spacing w:before="0" w:after="0"/>
              <w:rPr>
                <w:b/>
                <w:sz w:val="20"/>
                <w:szCs w:val="20"/>
                <w:rtl/>
              </w:rPr>
            </w:pPr>
          </w:p>
        </w:tc>
        <w:tc>
          <w:tcPr>
            <w:tcW w:w="2273" w:type="dxa"/>
          </w:tcPr>
          <w:p w14:paraId="284E8E5B"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68B7FA2C"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23996517" w:edGrp="everyone"/>
            <w:r>
              <w:rPr>
                <w:rFonts w:hint="cs"/>
                <w:b/>
                <w:sz w:val="20"/>
                <w:szCs w:val="20"/>
                <w:rtl/>
              </w:rPr>
              <w:t>____________</w:t>
            </w:r>
            <w:permEnd w:id="723996517"/>
          </w:p>
          <w:p w14:paraId="557DF77B" w14:textId="75054967"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1469206054" w:edGrp="everyone"/>
            <w:r>
              <w:rPr>
                <w:rFonts w:hint="cs"/>
                <w:b/>
                <w:sz w:val="20"/>
                <w:szCs w:val="20"/>
                <w:rtl/>
              </w:rPr>
              <w:t>_________</w:t>
            </w:r>
            <w:permEnd w:id="1469206054"/>
          </w:p>
        </w:tc>
        <w:tc>
          <w:tcPr>
            <w:tcW w:w="2217" w:type="dxa"/>
            <w:vMerge w:val="restart"/>
          </w:tcPr>
          <w:p w14:paraId="4E873983" w14:textId="0D91D6FA"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285708">
              <w:rPr>
                <w:rFonts w:hint="cs"/>
                <w:b/>
                <w:sz w:val="20"/>
                <w:szCs w:val="20"/>
                <w:rtl/>
              </w:rPr>
              <w:t xml:space="preserve">  </w:t>
            </w:r>
            <w:permStart w:id="1763520240" w:edGrp="everyone"/>
            <w:r w:rsidR="00285708">
              <w:rPr>
                <w:rFonts w:hint="cs"/>
                <w:b/>
                <w:sz w:val="20"/>
                <w:szCs w:val="20"/>
                <w:rtl/>
              </w:rPr>
              <w:t xml:space="preserve">                   </w:t>
            </w:r>
            <w:permEnd w:id="1763520240"/>
          </w:p>
          <w:p w14:paraId="34B6451C" w14:textId="63CDBF65"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285708">
              <w:rPr>
                <w:rFonts w:hint="cs"/>
                <w:b/>
                <w:sz w:val="20"/>
                <w:szCs w:val="20"/>
                <w:rtl/>
              </w:rPr>
              <w:t xml:space="preserve"> </w:t>
            </w:r>
            <w:permStart w:id="1169834463" w:edGrp="everyone"/>
            <w:r w:rsidR="00285708">
              <w:rPr>
                <w:rFonts w:hint="cs"/>
                <w:b/>
                <w:sz w:val="20"/>
                <w:szCs w:val="20"/>
                <w:rtl/>
              </w:rPr>
              <w:t xml:space="preserve">                              </w:t>
            </w:r>
            <w:permEnd w:id="1169834463"/>
          </w:p>
          <w:p w14:paraId="4F8619F0" w14:textId="79C48F2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285708">
              <w:rPr>
                <w:rFonts w:hint="cs"/>
                <w:b/>
                <w:sz w:val="20"/>
                <w:szCs w:val="20"/>
                <w:rtl/>
              </w:rPr>
              <w:t xml:space="preserve"> </w:t>
            </w:r>
            <w:permStart w:id="1206729703" w:edGrp="everyone"/>
            <w:r w:rsidR="00285708">
              <w:rPr>
                <w:rFonts w:hint="cs"/>
                <w:b/>
                <w:sz w:val="20"/>
                <w:szCs w:val="20"/>
                <w:rtl/>
              </w:rPr>
              <w:t xml:space="preserve">                             </w:t>
            </w:r>
            <w:permEnd w:id="1206729703"/>
            <w:r w:rsidR="00285708">
              <w:rPr>
                <w:rFonts w:hint="cs"/>
                <w:b/>
                <w:sz w:val="20"/>
                <w:szCs w:val="20"/>
                <w:rtl/>
              </w:rPr>
              <w:t xml:space="preserve">  </w:t>
            </w:r>
          </w:p>
          <w:p w14:paraId="669DF310" w14:textId="56BA7279"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285708">
              <w:rPr>
                <w:rFonts w:hint="cs"/>
                <w:b/>
                <w:sz w:val="20"/>
                <w:szCs w:val="20"/>
                <w:rtl/>
              </w:rPr>
              <w:t xml:space="preserve"> </w:t>
            </w:r>
            <w:permStart w:id="1859718050" w:edGrp="everyone"/>
            <w:r w:rsidR="00285708">
              <w:rPr>
                <w:rFonts w:hint="cs"/>
                <w:b/>
                <w:sz w:val="20"/>
                <w:szCs w:val="20"/>
                <w:rtl/>
              </w:rPr>
              <w:t xml:space="preserve">                            </w:t>
            </w:r>
            <w:permEnd w:id="1859718050"/>
          </w:p>
        </w:tc>
      </w:tr>
      <w:permEnd w:id="1431983271"/>
      <w:permEnd w:id="443295529"/>
      <w:permEnd w:id="1574848708"/>
      <w:permEnd w:id="23943340"/>
      <w:tr w:rsidR="002E0F69" w14:paraId="700582E1" w14:textId="77777777" w:rsidTr="00EA037A">
        <w:trPr>
          <w:trHeight w:val="118"/>
        </w:trPr>
        <w:tc>
          <w:tcPr>
            <w:tcW w:w="986" w:type="dxa"/>
            <w:vMerge/>
          </w:tcPr>
          <w:p w14:paraId="11F90BEA"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1A4AD4B8"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3CF5FF9"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5A1B81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281FFBA9" w14:textId="77777777" w:rsidR="002E0F69" w:rsidRDefault="002E0F69" w:rsidP="002E0F69">
            <w:pPr>
              <w:pStyle w:val="1111"/>
              <w:numPr>
                <w:ilvl w:val="0"/>
                <w:numId w:val="0"/>
              </w:numPr>
              <w:spacing w:before="0" w:after="0"/>
              <w:rPr>
                <w:b/>
                <w:sz w:val="20"/>
                <w:szCs w:val="20"/>
                <w:rtl/>
              </w:rPr>
            </w:pPr>
          </w:p>
        </w:tc>
        <w:tc>
          <w:tcPr>
            <w:tcW w:w="2273" w:type="dxa"/>
          </w:tcPr>
          <w:p w14:paraId="66DDEDA6"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6AF2F59C"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130320876" w:edGrp="everyone"/>
            <w:r>
              <w:rPr>
                <w:rFonts w:hint="cs"/>
                <w:b/>
                <w:sz w:val="20"/>
                <w:szCs w:val="20"/>
                <w:rtl/>
              </w:rPr>
              <w:t>____________</w:t>
            </w:r>
            <w:permEnd w:id="1130320876"/>
          </w:p>
          <w:p w14:paraId="6E0649CC" w14:textId="05C548A1"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998401428" w:edGrp="everyone"/>
            <w:r>
              <w:rPr>
                <w:rFonts w:hint="cs"/>
                <w:b/>
                <w:sz w:val="20"/>
                <w:szCs w:val="20"/>
                <w:rtl/>
              </w:rPr>
              <w:t>_________</w:t>
            </w:r>
            <w:permEnd w:id="1998401428"/>
          </w:p>
        </w:tc>
        <w:tc>
          <w:tcPr>
            <w:tcW w:w="2217" w:type="dxa"/>
            <w:vMerge/>
          </w:tcPr>
          <w:p w14:paraId="024A1B49" w14:textId="77777777" w:rsidR="002E0F69" w:rsidRPr="00F31782" w:rsidRDefault="002E0F69" w:rsidP="002E0F69">
            <w:pPr>
              <w:pStyle w:val="1111"/>
              <w:numPr>
                <w:ilvl w:val="0"/>
                <w:numId w:val="0"/>
              </w:numPr>
              <w:spacing w:before="0" w:after="0"/>
              <w:rPr>
                <w:b/>
                <w:sz w:val="20"/>
                <w:szCs w:val="20"/>
                <w:rtl/>
              </w:rPr>
            </w:pPr>
          </w:p>
        </w:tc>
      </w:tr>
      <w:tr w:rsidR="002E0F69" w14:paraId="180BBB83" w14:textId="77777777" w:rsidTr="00EA037A">
        <w:trPr>
          <w:trHeight w:val="118"/>
        </w:trPr>
        <w:tc>
          <w:tcPr>
            <w:tcW w:w="986" w:type="dxa"/>
            <w:vMerge/>
          </w:tcPr>
          <w:p w14:paraId="1E7AD6E5"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992E1F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42F475BC"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7558A6F"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7AC95B2" w14:textId="77777777" w:rsidR="002E0F69" w:rsidRDefault="002E0F69" w:rsidP="002E0F69">
            <w:pPr>
              <w:pStyle w:val="1111"/>
              <w:numPr>
                <w:ilvl w:val="0"/>
                <w:numId w:val="0"/>
              </w:numPr>
              <w:spacing w:before="0" w:after="0"/>
              <w:rPr>
                <w:b/>
                <w:sz w:val="20"/>
                <w:szCs w:val="20"/>
                <w:rtl/>
              </w:rPr>
            </w:pPr>
          </w:p>
        </w:tc>
        <w:tc>
          <w:tcPr>
            <w:tcW w:w="2273" w:type="dxa"/>
          </w:tcPr>
          <w:p w14:paraId="7C7FEBC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52852056"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042550439" w:edGrp="everyone"/>
            <w:r>
              <w:rPr>
                <w:rFonts w:hint="cs"/>
                <w:b/>
                <w:sz w:val="20"/>
                <w:szCs w:val="20"/>
                <w:rtl/>
              </w:rPr>
              <w:t>____________</w:t>
            </w:r>
            <w:permEnd w:id="1042550439"/>
          </w:p>
          <w:p w14:paraId="62F7B18B" w14:textId="58366493"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92229153" w:edGrp="everyone"/>
            <w:r>
              <w:rPr>
                <w:rFonts w:hint="cs"/>
                <w:b/>
                <w:sz w:val="20"/>
                <w:szCs w:val="20"/>
                <w:rtl/>
              </w:rPr>
              <w:t>_________</w:t>
            </w:r>
            <w:permEnd w:id="92229153"/>
          </w:p>
        </w:tc>
        <w:tc>
          <w:tcPr>
            <w:tcW w:w="2217" w:type="dxa"/>
            <w:vMerge/>
          </w:tcPr>
          <w:p w14:paraId="53630034" w14:textId="77777777" w:rsidR="002E0F69" w:rsidRPr="00F31782" w:rsidRDefault="002E0F69" w:rsidP="002E0F69">
            <w:pPr>
              <w:pStyle w:val="1111"/>
              <w:numPr>
                <w:ilvl w:val="0"/>
                <w:numId w:val="0"/>
              </w:numPr>
              <w:spacing w:before="0" w:after="0"/>
              <w:rPr>
                <w:b/>
                <w:sz w:val="20"/>
                <w:szCs w:val="20"/>
                <w:rtl/>
              </w:rPr>
            </w:pPr>
          </w:p>
        </w:tc>
      </w:tr>
      <w:tr w:rsidR="002E0F69" w14:paraId="38AF0892" w14:textId="77777777" w:rsidTr="00EA037A">
        <w:trPr>
          <w:trHeight w:val="118"/>
        </w:trPr>
        <w:tc>
          <w:tcPr>
            <w:tcW w:w="986" w:type="dxa"/>
            <w:vMerge/>
          </w:tcPr>
          <w:p w14:paraId="1525444B"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51B9B17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BD9C8E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CFCC88A"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8A63DB0" w14:textId="77777777" w:rsidR="002E0F69" w:rsidRDefault="002E0F69" w:rsidP="002E0F69">
            <w:pPr>
              <w:pStyle w:val="1111"/>
              <w:numPr>
                <w:ilvl w:val="0"/>
                <w:numId w:val="0"/>
              </w:numPr>
              <w:spacing w:before="0" w:after="0"/>
              <w:rPr>
                <w:b/>
                <w:sz w:val="20"/>
                <w:szCs w:val="20"/>
                <w:rtl/>
              </w:rPr>
            </w:pPr>
          </w:p>
        </w:tc>
        <w:tc>
          <w:tcPr>
            <w:tcW w:w="2273" w:type="dxa"/>
          </w:tcPr>
          <w:p w14:paraId="39BD335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2A68806E"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344562341" w:edGrp="everyone"/>
            <w:r>
              <w:rPr>
                <w:rFonts w:hint="cs"/>
                <w:b/>
                <w:sz w:val="20"/>
                <w:szCs w:val="20"/>
                <w:rtl/>
              </w:rPr>
              <w:t>____________</w:t>
            </w:r>
            <w:permEnd w:id="1344562341"/>
          </w:p>
          <w:p w14:paraId="3C993D76" w14:textId="0613C94A"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761480804" w:edGrp="everyone"/>
            <w:r>
              <w:rPr>
                <w:rFonts w:hint="cs"/>
                <w:b/>
                <w:sz w:val="20"/>
                <w:szCs w:val="20"/>
                <w:rtl/>
              </w:rPr>
              <w:t>________</w:t>
            </w:r>
            <w:permEnd w:id="761480804"/>
            <w:r>
              <w:rPr>
                <w:rFonts w:hint="cs"/>
                <w:b/>
                <w:sz w:val="20"/>
                <w:szCs w:val="20"/>
                <w:rtl/>
              </w:rPr>
              <w:t>_</w:t>
            </w:r>
          </w:p>
        </w:tc>
        <w:tc>
          <w:tcPr>
            <w:tcW w:w="2217" w:type="dxa"/>
            <w:vMerge/>
          </w:tcPr>
          <w:p w14:paraId="5DD7BE5E" w14:textId="77777777" w:rsidR="002E0F69" w:rsidRPr="00F31782" w:rsidRDefault="002E0F69" w:rsidP="002E0F69">
            <w:pPr>
              <w:pStyle w:val="1111"/>
              <w:numPr>
                <w:ilvl w:val="0"/>
                <w:numId w:val="0"/>
              </w:numPr>
              <w:spacing w:before="0" w:after="0"/>
              <w:rPr>
                <w:b/>
                <w:sz w:val="20"/>
                <w:szCs w:val="20"/>
                <w:rtl/>
              </w:rPr>
            </w:pPr>
          </w:p>
        </w:tc>
      </w:tr>
      <w:tr w:rsidR="002E0F69" w14:paraId="78E0DE9A" w14:textId="77777777" w:rsidTr="00EA037A">
        <w:trPr>
          <w:trHeight w:val="118"/>
        </w:trPr>
        <w:tc>
          <w:tcPr>
            <w:tcW w:w="986" w:type="dxa"/>
            <w:vMerge/>
          </w:tcPr>
          <w:p w14:paraId="2DE89C83"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FC90E67"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F3A63D3"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E1490C3"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6024D19" w14:textId="77777777" w:rsidR="002E0F69" w:rsidRDefault="002E0F69" w:rsidP="002E0F69">
            <w:pPr>
              <w:pStyle w:val="1111"/>
              <w:numPr>
                <w:ilvl w:val="0"/>
                <w:numId w:val="0"/>
              </w:numPr>
              <w:spacing w:before="0" w:after="0"/>
              <w:rPr>
                <w:b/>
                <w:sz w:val="20"/>
                <w:szCs w:val="20"/>
                <w:rtl/>
              </w:rPr>
            </w:pPr>
          </w:p>
        </w:tc>
        <w:tc>
          <w:tcPr>
            <w:tcW w:w="2273" w:type="dxa"/>
          </w:tcPr>
          <w:p w14:paraId="401DE0B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5543B017"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664426265" w:edGrp="everyone"/>
            <w:r>
              <w:rPr>
                <w:rFonts w:hint="cs"/>
                <w:b/>
                <w:sz w:val="20"/>
                <w:szCs w:val="20"/>
                <w:rtl/>
              </w:rPr>
              <w:t>____________</w:t>
            </w:r>
            <w:permEnd w:id="1664426265"/>
          </w:p>
          <w:p w14:paraId="0154A422" w14:textId="20C73EBF"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464667012" w:edGrp="everyone"/>
            <w:r>
              <w:rPr>
                <w:rFonts w:hint="cs"/>
                <w:b/>
                <w:sz w:val="20"/>
                <w:szCs w:val="20"/>
                <w:rtl/>
              </w:rPr>
              <w:t>_________</w:t>
            </w:r>
            <w:permEnd w:id="464667012"/>
          </w:p>
        </w:tc>
        <w:tc>
          <w:tcPr>
            <w:tcW w:w="2217" w:type="dxa"/>
            <w:vMerge/>
          </w:tcPr>
          <w:p w14:paraId="27295CFB" w14:textId="77777777" w:rsidR="002E0F69" w:rsidRPr="00F31782" w:rsidRDefault="002E0F69" w:rsidP="002E0F69">
            <w:pPr>
              <w:pStyle w:val="1111"/>
              <w:numPr>
                <w:ilvl w:val="0"/>
                <w:numId w:val="0"/>
              </w:numPr>
              <w:spacing w:before="0" w:after="0"/>
              <w:rPr>
                <w:b/>
                <w:sz w:val="20"/>
                <w:szCs w:val="20"/>
                <w:rtl/>
              </w:rPr>
            </w:pPr>
          </w:p>
        </w:tc>
      </w:tr>
      <w:tr w:rsidR="00272E8B" w14:paraId="70C61534" w14:textId="77777777" w:rsidTr="00EA037A">
        <w:trPr>
          <w:trHeight w:val="121"/>
        </w:trPr>
        <w:tc>
          <w:tcPr>
            <w:tcW w:w="986" w:type="dxa"/>
            <w:vMerge w:val="restart"/>
          </w:tcPr>
          <w:p w14:paraId="30B64C59" w14:textId="77777777" w:rsidR="00272E8B" w:rsidRPr="00F31782" w:rsidRDefault="00272E8B" w:rsidP="007906ED">
            <w:pPr>
              <w:pStyle w:val="1111"/>
              <w:numPr>
                <w:ilvl w:val="0"/>
                <w:numId w:val="0"/>
              </w:numPr>
              <w:spacing w:before="0" w:after="0"/>
              <w:rPr>
                <w:b/>
                <w:sz w:val="20"/>
                <w:szCs w:val="20"/>
                <w:rtl/>
              </w:rPr>
            </w:pPr>
            <w:permStart w:id="1737318558" w:edGrp="everyone" w:colFirst="1" w:colLast="1"/>
            <w:permStart w:id="1363896595" w:edGrp="everyone" w:colFirst="2" w:colLast="2"/>
            <w:permStart w:id="2133876645" w:edGrp="everyone" w:colFirst="3" w:colLast="3"/>
            <w:permStart w:id="122172168" w:edGrp="everyone" w:colFirst="4" w:colLast="4"/>
            <w:r w:rsidRPr="00F31782">
              <w:rPr>
                <w:b/>
                <w:sz w:val="20"/>
                <w:szCs w:val="20"/>
                <w:rtl/>
              </w:rPr>
              <w:t>9</w:t>
            </w:r>
          </w:p>
        </w:tc>
        <w:tc>
          <w:tcPr>
            <w:tcW w:w="720" w:type="dxa"/>
            <w:vMerge w:val="restart"/>
          </w:tcPr>
          <w:p w14:paraId="5C9BB504"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5C7C4D9E"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7BA8735"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2607BD9A" w14:textId="0A9058AA" w:rsidR="00272E8B" w:rsidRPr="00F31782" w:rsidRDefault="00272E8B" w:rsidP="00272E8B">
            <w:pPr>
              <w:pStyle w:val="1111"/>
              <w:numPr>
                <w:ilvl w:val="0"/>
                <w:numId w:val="0"/>
              </w:numPr>
              <w:spacing w:before="0" w:after="0"/>
              <w:rPr>
                <w:b/>
                <w:sz w:val="20"/>
                <w:szCs w:val="20"/>
                <w:rtl/>
              </w:rPr>
            </w:pPr>
          </w:p>
        </w:tc>
        <w:tc>
          <w:tcPr>
            <w:tcW w:w="2273" w:type="dxa"/>
          </w:tcPr>
          <w:p w14:paraId="1232A38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3BB86A87"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881693986" w:edGrp="everyone"/>
            <w:r>
              <w:rPr>
                <w:rFonts w:hint="cs"/>
                <w:b/>
                <w:sz w:val="20"/>
                <w:szCs w:val="20"/>
                <w:rtl/>
              </w:rPr>
              <w:t>___________</w:t>
            </w:r>
            <w:permEnd w:id="1881693986"/>
            <w:r>
              <w:rPr>
                <w:rFonts w:hint="cs"/>
                <w:b/>
                <w:sz w:val="20"/>
                <w:szCs w:val="20"/>
                <w:rtl/>
              </w:rPr>
              <w:t>_</w:t>
            </w:r>
          </w:p>
          <w:p w14:paraId="6A0058BD" w14:textId="2CDB99E1"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655435719" w:edGrp="everyone"/>
            <w:r>
              <w:rPr>
                <w:rFonts w:hint="cs"/>
                <w:b/>
                <w:sz w:val="20"/>
                <w:szCs w:val="20"/>
                <w:rtl/>
              </w:rPr>
              <w:t>_________</w:t>
            </w:r>
            <w:permEnd w:id="655435719"/>
          </w:p>
        </w:tc>
        <w:tc>
          <w:tcPr>
            <w:tcW w:w="2217" w:type="dxa"/>
            <w:vMerge w:val="restart"/>
          </w:tcPr>
          <w:p w14:paraId="120187A7" w14:textId="10A471F0"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285708">
              <w:rPr>
                <w:rFonts w:hint="cs"/>
                <w:b/>
                <w:sz w:val="20"/>
                <w:szCs w:val="20"/>
                <w:rtl/>
              </w:rPr>
              <w:t xml:space="preserve">   </w:t>
            </w:r>
            <w:permStart w:id="576009216" w:edGrp="everyone"/>
            <w:r w:rsidR="00285708">
              <w:rPr>
                <w:rFonts w:hint="cs"/>
                <w:b/>
                <w:sz w:val="20"/>
                <w:szCs w:val="20"/>
                <w:rtl/>
              </w:rPr>
              <w:t xml:space="preserve">                  </w:t>
            </w:r>
            <w:permEnd w:id="576009216"/>
          </w:p>
          <w:p w14:paraId="5FBDC8D0" w14:textId="3B89AC18"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285708">
              <w:rPr>
                <w:rFonts w:hint="cs"/>
                <w:b/>
                <w:sz w:val="20"/>
                <w:szCs w:val="20"/>
                <w:rtl/>
              </w:rPr>
              <w:t xml:space="preserve">  </w:t>
            </w:r>
            <w:permStart w:id="137956615" w:edGrp="everyone"/>
            <w:r w:rsidR="00285708">
              <w:rPr>
                <w:rFonts w:hint="cs"/>
                <w:b/>
                <w:sz w:val="20"/>
                <w:szCs w:val="20"/>
                <w:rtl/>
              </w:rPr>
              <w:t xml:space="preserve">                         </w:t>
            </w:r>
            <w:permEnd w:id="137956615"/>
            <w:r w:rsidR="00285708">
              <w:rPr>
                <w:rFonts w:hint="cs"/>
                <w:b/>
                <w:sz w:val="20"/>
                <w:szCs w:val="20"/>
                <w:rtl/>
              </w:rPr>
              <w:t xml:space="preserve">        </w:t>
            </w:r>
          </w:p>
          <w:p w14:paraId="0ECDC7C8" w14:textId="01395151"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285708">
              <w:rPr>
                <w:rFonts w:hint="cs"/>
                <w:b/>
                <w:sz w:val="20"/>
                <w:szCs w:val="20"/>
                <w:rtl/>
              </w:rPr>
              <w:t xml:space="preserve">  </w:t>
            </w:r>
            <w:permStart w:id="769207403" w:edGrp="everyone"/>
            <w:r w:rsidR="00285708">
              <w:rPr>
                <w:rFonts w:hint="cs"/>
                <w:b/>
                <w:sz w:val="20"/>
                <w:szCs w:val="20"/>
                <w:rtl/>
              </w:rPr>
              <w:t xml:space="preserve">                         </w:t>
            </w:r>
            <w:permEnd w:id="769207403"/>
            <w:r w:rsidR="00285708">
              <w:rPr>
                <w:rFonts w:hint="cs"/>
                <w:b/>
                <w:sz w:val="20"/>
                <w:szCs w:val="20"/>
                <w:rtl/>
              </w:rPr>
              <w:t xml:space="preserve">     </w:t>
            </w:r>
          </w:p>
          <w:p w14:paraId="0775EC92" w14:textId="16BA2D34"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285708">
              <w:rPr>
                <w:rFonts w:hint="cs"/>
                <w:b/>
                <w:sz w:val="20"/>
                <w:szCs w:val="20"/>
                <w:rtl/>
              </w:rPr>
              <w:t xml:space="preserve">  </w:t>
            </w:r>
            <w:permStart w:id="2094534579" w:edGrp="everyone"/>
            <w:r w:rsidR="00285708">
              <w:rPr>
                <w:rFonts w:hint="cs"/>
                <w:b/>
                <w:sz w:val="20"/>
                <w:szCs w:val="20"/>
                <w:rtl/>
              </w:rPr>
              <w:t xml:space="preserve">                         </w:t>
            </w:r>
            <w:permEnd w:id="2094534579"/>
          </w:p>
        </w:tc>
      </w:tr>
      <w:permEnd w:id="1737318558"/>
      <w:permEnd w:id="1363896595"/>
      <w:permEnd w:id="2133876645"/>
      <w:permEnd w:id="122172168"/>
      <w:tr w:rsidR="002E0F69" w14:paraId="6197F420" w14:textId="77777777" w:rsidTr="00EA037A">
        <w:trPr>
          <w:trHeight w:val="118"/>
        </w:trPr>
        <w:tc>
          <w:tcPr>
            <w:tcW w:w="986" w:type="dxa"/>
            <w:vMerge/>
          </w:tcPr>
          <w:p w14:paraId="18D8276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76D7CC1"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E57D12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9FEB0BD"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ACEFCBC" w14:textId="77777777" w:rsidR="002E0F69" w:rsidRDefault="002E0F69" w:rsidP="002E0F69">
            <w:pPr>
              <w:pStyle w:val="1111"/>
              <w:numPr>
                <w:ilvl w:val="0"/>
                <w:numId w:val="0"/>
              </w:numPr>
              <w:spacing w:before="0" w:after="0"/>
              <w:rPr>
                <w:b/>
                <w:sz w:val="20"/>
                <w:szCs w:val="20"/>
                <w:rtl/>
              </w:rPr>
            </w:pPr>
          </w:p>
        </w:tc>
        <w:tc>
          <w:tcPr>
            <w:tcW w:w="2273" w:type="dxa"/>
          </w:tcPr>
          <w:p w14:paraId="7FAB2899"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644169F2"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083448873" w:edGrp="everyone"/>
            <w:r>
              <w:rPr>
                <w:rFonts w:hint="cs"/>
                <w:b/>
                <w:sz w:val="20"/>
                <w:szCs w:val="20"/>
                <w:rtl/>
              </w:rPr>
              <w:t>____________</w:t>
            </w:r>
            <w:permEnd w:id="1083448873"/>
          </w:p>
          <w:p w14:paraId="41C26302" w14:textId="3C8A4633"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924464566" w:edGrp="everyone"/>
            <w:r>
              <w:rPr>
                <w:rFonts w:hint="cs"/>
                <w:b/>
                <w:sz w:val="20"/>
                <w:szCs w:val="20"/>
                <w:rtl/>
              </w:rPr>
              <w:t>_________</w:t>
            </w:r>
            <w:permEnd w:id="924464566"/>
          </w:p>
        </w:tc>
        <w:tc>
          <w:tcPr>
            <w:tcW w:w="2217" w:type="dxa"/>
            <w:vMerge/>
          </w:tcPr>
          <w:p w14:paraId="595D0BBB" w14:textId="77777777" w:rsidR="002E0F69" w:rsidRPr="00F31782" w:rsidRDefault="002E0F69" w:rsidP="002E0F69">
            <w:pPr>
              <w:pStyle w:val="1111"/>
              <w:numPr>
                <w:ilvl w:val="0"/>
                <w:numId w:val="0"/>
              </w:numPr>
              <w:spacing w:before="0" w:after="0"/>
              <w:rPr>
                <w:b/>
                <w:sz w:val="20"/>
                <w:szCs w:val="20"/>
                <w:rtl/>
              </w:rPr>
            </w:pPr>
          </w:p>
        </w:tc>
      </w:tr>
      <w:tr w:rsidR="002E0F69" w14:paraId="08B3EAE8" w14:textId="77777777" w:rsidTr="00EA037A">
        <w:trPr>
          <w:trHeight w:val="118"/>
        </w:trPr>
        <w:tc>
          <w:tcPr>
            <w:tcW w:w="986" w:type="dxa"/>
            <w:vMerge/>
          </w:tcPr>
          <w:p w14:paraId="1D7D5EB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DA8872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75568F41"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14C29C97"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8FDF698" w14:textId="77777777" w:rsidR="002E0F69" w:rsidRDefault="002E0F69" w:rsidP="002E0F69">
            <w:pPr>
              <w:pStyle w:val="1111"/>
              <w:numPr>
                <w:ilvl w:val="0"/>
                <w:numId w:val="0"/>
              </w:numPr>
              <w:spacing w:before="0" w:after="0"/>
              <w:rPr>
                <w:b/>
                <w:sz w:val="20"/>
                <w:szCs w:val="20"/>
                <w:rtl/>
              </w:rPr>
            </w:pPr>
          </w:p>
        </w:tc>
        <w:tc>
          <w:tcPr>
            <w:tcW w:w="2273" w:type="dxa"/>
          </w:tcPr>
          <w:p w14:paraId="1FB3F1D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55517A61" w14:textId="77777777" w:rsidR="002E0F69" w:rsidRDefault="002E0F69" w:rsidP="002E0F69">
            <w:pPr>
              <w:pStyle w:val="1111"/>
              <w:numPr>
                <w:ilvl w:val="0"/>
                <w:numId w:val="0"/>
              </w:numPr>
              <w:spacing w:before="0" w:after="0"/>
              <w:rPr>
                <w:b/>
                <w:sz w:val="20"/>
                <w:szCs w:val="20"/>
                <w:rtl/>
              </w:rPr>
            </w:pPr>
            <w:r>
              <w:rPr>
                <w:rFonts w:hint="cs"/>
                <w:b/>
                <w:sz w:val="20"/>
                <w:szCs w:val="20"/>
                <w:rtl/>
              </w:rPr>
              <w:lastRenderedPageBreak/>
              <w:t xml:space="preserve">שם הפריט: </w:t>
            </w:r>
            <w:permStart w:id="1309749352" w:edGrp="everyone"/>
            <w:r>
              <w:rPr>
                <w:rFonts w:hint="cs"/>
                <w:b/>
                <w:sz w:val="20"/>
                <w:szCs w:val="20"/>
                <w:rtl/>
              </w:rPr>
              <w:t>____________</w:t>
            </w:r>
            <w:permEnd w:id="1309749352"/>
          </w:p>
          <w:p w14:paraId="11E9DF5E" w14:textId="31D0BAB3"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886455531" w:edGrp="everyone"/>
            <w:r>
              <w:rPr>
                <w:rFonts w:hint="cs"/>
                <w:b/>
                <w:sz w:val="20"/>
                <w:szCs w:val="20"/>
                <w:rtl/>
              </w:rPr>
              <w:t>_________</w:t>
            </w:r>
            <w:permEnd w:id="886455531"/>
          </w:p>
        </w:tc>
        <w:tc>
          <w:tcPr>
            <w:tcW w:w="2217" w:type="dxa"/>
            <w:vMerge/>
          </w:tcPr>
          <w:p w14:paraId="542ACAD3" w14:textId="77777777" w:rsidR="002E0F69" w:rsidRPr="00F31782" w:rsidRDefault="002E0F69" w:rsidP="002E0F69">
            <w:pPr>
              <w:pStyle w:val="1111"/>
              <w:numPr>
                <w:ilvl w:val="0"/>
                <w:numId w:val="0"/>
              </w:numPr>
              <w:spacing w:before="0" w:after="0"/>
              <w:rPr>
                <w:b/>
                <w:sz w:val="20"/>
                <w:szCs w:val="20"/>
                <w:rtl/>
              </w:rPr>
            </w:pPr>
          </w:p>
        </w:tc>
      </w:tr>
      <w:tr w:rsidR="002E0F69" w14:paraId="36C81364" w14:textId="77777777" w:rsidTr="00EA037A">
        <w:trPr>
          <w:trHeight w:val="118"/>
        </w:trPr>
        <w:tc>
          <w:tcPr>
            <w:tcW w:w="986" w:type="dxa"/>
            <w:vMerge/>
          </w:tcPr>
          <w:p w14:paraId="7947691F"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398B5D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4858C77"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226A9F61"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6F710029" w14:textId="77777777" w:rsidR="002E0F69" w:rsidRDefault="002E0F69" w:rsidP="002E0F69">
            <w:pPr>
              <w:pStyle w:val="1111"/>
              <w:numPr>
                <w:ilvl w:val="0"/>
                <w:numId w:val="0"/>
              </w:numPr>
              <w:spacing w:before="0" w:after="0"/>
              <w:rPr>
                <w:b/>
                <w:sz w:val="20"/>
                <w:szCs w:val="20"/>
                <w:rtl/>
              </w:rPr>
            </w:pPr>
          </w:p>
        </w:tc>
        <w:tc>
          <w:tcPr>
            <w:tcW w:w="2273" w:type="dxa"/>
          </w:tcPr>
          <w:p w14:paraId="2F97283D"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54EF8360"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304505541" w:edGrp="everyone"/>
            <w:r>
              <w:rPr>
                <w:rFonts w:hint="cs"/>
                <w:b/>
                <w:sz w:val="20"/>
                <w:szCs w:val="20"/>
                <w:rtl/>
              </w:rPr>
              <w:t>____________</w:t>
            </w:r>
            <w:permEnd w:id="1304505541"/>
          </w:p>
          <w:p w14:paraId="5D202060" w14:textId="038FE434"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547291903" w:edGrp="everyone"/>
            <w:r>
              <w:rPr>
                <w:rFonts w:hint="cs"/>
                <w:b/>
                <w:sz w:val="20"/>
                <w:szCs w:val="20"/>
                <w:rtl/>
              </w:rPr>
              <w:t>_________</w:t>
            </w:r>
            <w:permEnd w:id="547291903"/>
          </w:p>
        </w:tc>
        <w:tc>
          <w:tcPr>
            <w:tcW w:w="2217" w:type="dxa"/>
            <w:vMerge/>
          </w:tcPr>
          <w:p w14:paraId="3486E9E7" w14:textId="77777777" w:rsidR="002E0F69" w:rsidRPr="00F31782" w:rsidRDefault="002E0F69" w:rsidP="002E0F69">
            <w:pPr>
              <w:pStyle w:val="1111"/>
              <w:numPr>
                <w:ilvl w:val="0"/>
                <w:numId w:val="0"/>
              </w:numPr>
              <w:spacing w:before="0" w:after="0"/>
              <w:rPr>
                <w:b/>
                <w:sz w:val="20"/>
                <w:szCs w:val="20"/>
                <w:rtl/>
              </w:rPr>
            </w:pPr>
          </w:p>
        </w:tc>
      </w:tr>
      <w:tr w:rsidR="002E0F69" w14:paraId="5C313D17" w14:textId="77777777" w:rsidTr="00EA037A">
        <w:trPr>
          <w:trHeight w:val="118"/>
        </w:trPr>
        <w:tc>
          <w:tcPr>
            <w:tcW w:w="986" w:type="dxa"/>
            <w:vMerge/>
          </w:tcPr>
          <w:p w14:paraId="349CC051"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7C8AA6DC"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E30320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49FCAE08"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7DAD413E" w14:textId="77777777" w:rsidR="002E0F69" w:rsidRDefault="002E0F69" w:rsidP="002E0F69">
            <w:pPr>
              <w:pStyle w:val="1111"/>
              <w:numPr>
                <w:ilvl w:val="0"/>
                <w:numId w:val="0"/>
              </w:numPr>
              <w:spacing w:before="0" w:after="0"/>
              <w:rPr>
                <w:b/>
                <w:sz w:val="20"/>
                <w:szCs w:val="20"/>
                <w:rtl/>
              </w:rPr>
            </w:pPr>
          </w:p>
        </w:tc>
        <w:tc>
          <w:tcPr>
            <w:tcW w:w="2273" w:type="dxa"/>
          </w:tcPr>
          <w:p w14:paraId="423248B3"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1E1BE281"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011423481" w:edGrp="everyone"/>
            <w:r>
              <w:rPr>
                <w:rFonts w:hint="cs"/>
                <w:b/>
                <w:sz w:val="20"/>
                <w:szCs w:val="20"/>
                <w:rtl/>
              </w:rPr>
              <w:t>____________</w:t>
            </w:r>
            <w:permEnd w:id="1011423481"/>
          </w:p>
          <w:p w14:paraId="7AACEDA4" w14:textId="2ECD42C9"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602947728" w:edGrp="everyone"/>
            <w:r>
              <w:rPr>
                <w:rFonts w:hint="cs"/>
                <w:b/>
                <w:sz w:val="20"/>
                <w:szCs w:val="20"/>
                <w:rtl/>
              </w:rPr>
              <w:t>_________</w:t>
            </w:r>
            <w:permEnd w:id="1602947728"/>
          </w:p>
        </w:tc>
        <w:tc>
          <w:tcPr>
            <w:tcW w:w="2217" w:type="dxa"/>
            <w:vMerge/>
          </w:tcPr>
          <w:p w14:paraId="5725B22D" w14:textId="77777777" w:rsidR="002E0F69" w:rsidRPr="00F31782" w:rsidRDefault="002E0F69" w:rsidP="002E0F69">
            <w:pPr>
              <w:pStyle w:val="1111"/>
              <w:numPr>
                <w:ilvl w:val="0"/>
                <w:numId w:val="0"/>
              </w:numPr>
              <w:spacing w:before="0" w:after="0"/>
              <w:rPr>
                <w:b/>
                <w:sz w:val="20"/>
                <w:szCs w:val="20"/>
                <w:rtl/>
              </w:rPr>
            </w:pPr>
          </w:p>
        </w:tc>
      </w:tr>
      <w:tr w:rsidR="00272E8B" w14:paraId="467E9F3D" w14:textId="77777777" w:rsidTr="00EA037A">
        <w:trPr>
          <w:trHeight w:val="121"/>
        </w:trPr>
        <w:tc>
          <w:tcPr>
            <w:tcW w:w="986" w:type="dxa"/>
            <w:vMerge w:val="restart"/>
          </w:tcPr>
          <w:p w14:paraId="187D5DFD" w14:textId="77777777" w:rsidR="00272E8B" w:rsidRPr="00F31782" w:rsidRDefault="00272E8B" w:rsidP="007906ED">
            <w:pPr>
              <w:pStyle w:val="1111"/>
              <w:numPr>
                <w:ilvl w:val="0"/>
                <w:numId w:val="0"/>
              </w:numPr>
              <w:spacing w:before="0" w:after="0"/>
              <w:rPr>
                <w:b/>
                <w:sz w:val="20"/>
                <w:szCs w:val="20"/>
                <w:rtl/>
              </w:rPr>
            </w:pPr>
            <w:permStart w:id="1592134061" w:edGrp="everyone" w:colFirst="1" w:colLast="1"/>
            <w:permStart w:id="1326079130" w:edGrp="everyone" w:colFirst="2" w:colLast="2"/>
            <w:permStart w:id="377359113" w:edGrp="everyone" w:colFirst="3" w:colLast="3"/>
            <w:permStart w:id="1819808931" w:edGrp="everyone" w:colFirst="4" w:colLast="4"/>
            <w:r w:rsidRPr="00F31782">
              <w:rPr>
                <w:b/>
                <w:sz w:val="20"/>
                <w:szCs w:val="20"/>
                <w:rtl/>
              </w:rPr>
              <w:t>10</w:t>
            </w:r>
          </w:p>
        </w:tc>
        <w:tc>
          <w:tcPr>
            <w:tcW w:w="720" w:type="dxa"/>
            <w:vMerge w:val="restart"/>
          </w:tcPr>
          <w:p w14:paraId="1C8B72AD" w14:textId="77777777" w:rsidR="00272E8B" w:rsidRPr="00F31782" w:rsidRDefault="00272E8B" w:rsidP="007906ED">
            <w:pPr>
              <w:pStyle w:val="1111"/>
              <w:numPr>
                <w:ilvl w:val="0"/>
                <w:numId w:val="0"/>
              </w:numPr>
              <w:spacing w:before="0" w:after="0"/>
              <w:rPr>
                <w:b/>
                <w:sz w:val="20"/>
                <w:szCs w:val="20"/>
                <w:rtl/>
              </w:rPr>
            </w:pPr>
          </w:p>
        </w:tc>
        <w:tc>
          <w:tcPr>
            <w:tcW w:w="886" w:type="dxa"/>
            <w:vMerge w:val="restart"/>
          </w:tcPr>
          <w:p w14:paraId="2CBB206E" w14:textId="77777777" w:rsidR="00272E8B" w:rsidRPr="00F31782" w:rsidRDefault="00272E8B" w:rsidP="007906ED">
            <w:pPr>
              <w:pStyle w:val="1111"/>
              <w:numPr>
                <w:ilvl w:val="0"/>
                <w:numId w:val="0"/>
              </w:numPr>
              <w:spacing w:before="0" w:after="0"/>
              <w:rPr>
                <w:b/>
                <w:sz w:val="20"/>
                <w:szCs w:val="20"/>
                <w:rtl/>
              </w:rPr>
            </w:pPr>
          </w:p>
        </w:tc>
        <w:tc>
          <w:tcPr>
            <w:tcW w:w="1152" w:type="dxa"/>
            <w:vMerge w:val="restart"/>
          </w:tcPr>
          <w:p w14:paraId="21D7DDAD" w14:textId="77777777" w:rsidR="00272E8B" w:rsidRPr="00F31782" w:rsidRDefault="00272E8B" w:rsidP="007906ED">
            <w:pPr>
              <w:pStyle w:val="1111"/>
              <w:numPr>
                <w:ilvl w:val="0"/>
                <w:numId w:val="0"/>
              </w:numPr>
              <w:spacing w:before="0" w:after="0"/>
              <w:rPr>
                <w:b/>
                <w:sz w:val="20"/>
                <w:szCs w:val="20"/>
                <w:rtl/>
              </w:rPr>
            </w:pPr>
          </w:p>
        </w:tc>
        <w:tc>
          <w:tcPr>
            <w:tcW w:w="1026" w:type="dxa"/>
            <w:vMerge w:val="restart"/>
          </w:tcPr>
          <w:p w14:paraId="093EB30A" w14:textId="00CED473" w:rsidR="00272E8B" w:rsidRPr="00F31782" w:rsidRDefault="00272E8B" w:rsidP="00272E8B">
            <w:pPr>
              <w:pStyle w:val="1111"/>
              <w:numPr>
                <w:ilvl w:val="0"/>
                <w:numId w:val="0"/>
              </w:numPr>
              <w:spacing w:before="0" w:after="0"/>
              <w:rPr>
                <w:b/>
                <w:sz w:val="20"/>
                <w:szCs w:val="20"/>
                <w:rtl/>
              </w:rPr>
            </w:pPr>
          </w:p>
        </w:tc>
        <w:tc>
          <w:tcPr>
            <w:tcW w:w="2273" w:type="dxa"/>
          </w:tcPr>
          <w:p w14:paraId="603BCCC7"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1</w:t>
            </w:r>
          </w:p>
          <w:p w14:paraId="712BD0E5"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954286658" w:edGrp="everyone"/>
            <w:r>
              <w:rPr>
                <w:rFonts w:hint="cs"/>
                <w:b/>
                <w:sz w:val="20"/>
                <w:szCs w:val="20"/>
                <w:rtl/>
              </w:rPr>
              <w:t>____________</w:t>
            </w:r>
            <w:permEnd w:id="1954286658"/>
          </w:p>
          <w:p w14:paraId="45727A58" w14:textId="38F9E2E5" w:rsidR="00E003B7" w:rsidRPr="00F31782" w:rsidRDefault="002E0F69" w:rsidP="00E003B7">
            <w:pPr>
              <w:pStyle w:val="1111"/>
              <w:numPr>
                <w:ilvl w:val="0"/>
                <w:numId w:val="0"/>
              </w:numPr>
              <w:spacing w:before="0" w:after="0"/>
              <w:rPr>
                <w:b/>
                <w:sz w:val="20"/>
                <w:szCs w:val="20"/>
                <w:rtl/>
              </w:rPr>
            </w:pPr>
            <w:r>
              <w:rPr>
                <w:rFonts w:hint="cs"/>
                <w:b/>
                <w:sz w:val="20"/>
                <w:szCs w:val="20"/>
                <w:rtl/>
              </w:rPr>
              <w:t>משך זמן רצף הלמידה שמספק הפריט:</w:t>
            </w:r>
            <w:permStart w:id="1650621337" w:edGrp="everyone"/>
            <w:r>
              <w:rPr>
                <w:rFonts w:hint="cs"/>
                <w:b/>
                <w:sz w:val="20"/>
                <w:szCs w:val="20"/>
                <w:rtl/>
              </w:rPr>
              <w:t>_________</w:t>
            </w:r>
            <w:permEnd w:id="1650621337"/>
          </w:p>
        </w:tc>
        <w:tc>
          <w:tcPr>
            <w:tcW w:w="2217" w:type="dxa"/>
            <w:vMerge w:val="restart"/>
          </w:tcPr>
          <w:p w14:paraId="45674F63" w14:textId="32815C29"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שם</w:t>
            </w:r>
            <w:r w:rsidRPr="00F31782">
              <w:rPr>
                <w:b/>
                <w:sz w:val="20"/>
                <w:szCs w:val="20"/>
                <w:rtl/>
              </w:rPr>
              <w:t xml:space="preserve"> </w:t>
            </w:r>
            <w:r w:rsidRPr="00F31782">
              <w:rPr>
                <w:rFonts w:hint="eastAsia"/>
                <w:b/>
                <w:sz w:val="20"/>
                <w:szCs w:val="20"/>
                <w:rtl/>
              </w:rPr>
              <w:t>איש</w:t>
            </w:r>
            <w:r w:rsidRPr="00F31782">
              <w:rPr>
                <w:b/>
                <w:sz w:val="20"/>
                <w:szCs w:val="20"/>
                <w:rtl/>
              </w:rPr>
              <w:t xml:space="preserve"> </w:t>
            </w:r>
            <w:r w:rsidRPr="00F31782">
              <w:rPr>
                <w:rFonts w:hint="eastAsia"/>
                <w:b/>
                <w:sz w:val="20"/>
                <w:szCs w:val="20"/>
                <w:rtl/>
              </w:rPr>
              <w:t>קשר</w:t>
            </w:r>
            <w:r w:rsidRPr="00F31782">
              <w:rPr>
                <w:b/>
                <w:sz w:val="20"/>
                <w:szCs w:val="20"/>
                <w:rtl/>
              </w:rPr>
              <w:t>:</w:t>
            </w:r>
            <w:r w:rsidR="00285708">
              <w:rPr>
                <w:rFonts w:hint="cs"/>
                <w:b/>
                <w:sz w:val="20"/>
                <w:szCs w:val="20"/>
                <w:rtl/>
              </w:rPr>
              <w:t xml:space="preserve">  </w:t>
            </w:r>
            <w:permStart w:id="229844921" w:edGrp="everyone"/>
            <w:r w:rsidR="00285708">
              <w:rPr>
                <w:rFonts w:hint="cs"/>
                <w:b/>
                <w:sz w:val="20"/>
                <w:szCs w:val="20"/>
                <w:rtl/>
              </w:rPr>
              <w:t xml:space="preserve">                  </w:t>
            </w:r>
            <w:permEnd w:id="229844921"/>
          </w:p>
          <w:p w14:paraId="275D711E" w14:textId="0C84D6E8"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תפקיד</w:t>
            </w:r>
            <w:r w:rsidRPr="00F31782">
              <w:rPr>
                <w:b/>
                <w:sz w:val="20"/>
                <w:szCs w:val="20"/>
                <w:rtl/>
              </w:rPr>
              <w:t>:</w:t>
            </w:r>
            <w:r w:rsidR="00285708">
              <w:rPr>
                <w:rFonts w:hint="cs"/>
                <w:b/>
                <w:sz w:val="20"/>
                <w:szCs w:val="20"/>
                <w:rtl/>
              </w:rPr>
              <w:t xml:space="preserve">  </w:t>
            </w:r>
            <w:permStart w:id="2046772868" w:edGrp="everyone"/>
            <w:r w:rsidR="00285708">
              <w:rPr>
                <w:rFonts w:hint="cs"/>
                <w:b/>
                <w:sz w:val="20"/>
                <w:szCs w:val="20"/>
                <w:rtl/>
              </w:rPr>
              <w:t xml:space="preserve">                           </w:t>
            </w:r>
            <w:permEnd w:id="2046772868"/>
            <w:r w:rsidR="00285708">
              <w:rPr>
                <w:rFonts w:hint="cs"/>
                <w:b/>
                <w:sz w:val="20"/>
                <w:szCs w:val="20"/>
                <w:rtl/>
              </w:rPr>
              <w:t xml:space="preserve"> </w:t>
            </w:r>
          </w:p>
          <w:p w14:paraId="46C951CE" w14:textId="1E21B8F8"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דוא</w:t>
            </w:r>
            <w:r w:rsidRPr="00F31782">
              <w:rPr>
                <w:b/>
                <w:sz w:val="20"/>
                <w:szCs w:val="20"/>
                <w:rtl/>
              </w:rPr>
              <w:t>"ל:</w:t>
            </w:r>
            <w:r w:rsidR="00285708">
              <w:rPr>
                <w:rFonts w:hint="cs"/>
                <w:b/>
                <w:sz w:val="20"/>
                <w:szCs w:val="20"/>
                <w:rtl/>
              </w:rPr>
              <w:t xml:space="preserve">   </w:t>
            </w:r>
            <w:permStart w:id="252537713" w:edGrp="everyone"/>
            <w:r w:rsidR="00285708">
              <w:rPr>
                <w:rFonts w:hint="cs"/>
                <w:b/>
                <w:sz w:val="20"/>
                <w:szCs w:val="20"/>
                <w:rtl/>
              </w:rPr>
              <w:t xml:space="preserve">                           </w:t>
            </w:r>
            <w:permEnd w:id="252537713"/>
            <w:r w:rsidR="00285708">
              <w:rPr>
                <w:rFonts w:hint="cs"/>
                <w:b/>
                <w:sz w:val="20"/>
                <w:szCs w:val="20"/>
                <w:rtl/>
              </w:rPr>
              <w:t xml:space="preserve">  </w:t>
            </w:r>
          </w:p>
          <w:p w14:paraId="345437BC" w14:textId="4875082F" w:rsidR="00272E8B" w:rsidRPr="00F31782" w:rsidRDefault="00272E8B" w:rsidP="007906ED">
            <w:pPr>
              <w:pStyle w:val="1111"/>
              <w:numPr>
                <w:ilvl w:val="0"/>
                <w:numId w:val="0"/>
              </w:numPr>
              <w:spacing w:before="0" w:after="0"/>
              <w:rPr>
                <w:b/>
                <w:sz w:val="20"/>
                <w:szCs w:val="20"/>
                <w:rtl/>
              </w:rPr>
            </w:pPr>
            <w:r w:rsidRPr="00F31782">
              <w:rPr>
                <w:rFonts w:hint="eastAsia"/>
                <w:b/>
                <w:sz w:val="20"/>
                <w:szCs w:val="20"/>
                <w:rtl/>
              </w:rPr>
              <w:t>טלפון</w:t>
            </w:r>
            <w:r w:rsidRPr="00F31782">
              <w:rPr>
                <w:b/>
                <w:sz w:val="20"/>
                <w:szCs w:val="20"/>
                <w:rtl/>
              </w:rPr>
              <w:t xml:space="preserve">: </w:t>
            </w:r>
            <w:r w:rsidR="00285708">
              <w:rPr>
                <w:rFonts w:hint="cs"/>
                <w:b/>
                <w:sz w:val="20"/>
                <w:szCs w:val="20"/>
                <w:rtl/>
              </w:rPr>
              <w:t xml:space="preserve">  </w:t>
            </w:r>
            <w:permStart w:id="1173036582" w:edGrp="everyone"/>
            <w:r w:rsidR="00285708">
              <w:rPr>
                <w:rFonts w:hint="cs"/>
                <w:b/>
                <w:sz w:val="20"/>
                <w:szCs w:val="20"/>
                <w:rtl/>
              </w:rPr>
              <w:t xml:space="preserve">                             </w:t>
            </w:r>
            <w:permEnd w:id="1173036582"/>
          </w:p>
        </w:tc>
      </w:tr>
      <w:permEnd w:id="1592134061"/>
      <w:permEnd w:id="1326079130"/>
      <w:permEnd w:id="377359113"/>
      <w:permEnd w:id="1819808931"/>
      <w:tr w:rsidR="002E0F69" w14:paraId="42E0C5B9" w14:textId="77777777" w:rsidTr="00EA037A">
        <w:trPr>
          <w:trHeight w:val="118"/>
        </w:trPr>
        <w:tc>
          <w:tcPr>
            <w:tcW w:w="986" w:type="dxa"/>
            <w:vMerge/>
          </w:tcPr>
          <w:p w14:paraId="350FE726"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3E235B12"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6D699934"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07274DAA"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9DB2A49" w14:textId="77777777" w:rsidR="002E0F69" w:rsidRDefault="002E0F69" w:rsidP="002E0F69">
            <w:pPr>
              <w:pStyle w:val="1111"/>
              <w:numPr>
                <w:ilvl w:val="0"/>
                <w:numId w:val="0"/>
              </w:numPr>
              <w:spacing w:before="0" w:after="0"/>
              <w:rPr>
                <w:b/>
                <w:sz w:val="20"/>
                <w:szCs w:val="20"/>
                <w:rtl/>
              </w:rPr>
            </w:pPr>
          </w:p>
        </w:tc>
        <w:tc>
          <w:tcPr>
            <w:tcW w:w="2273" w:type="dxa"/>
          </w:tcPr>
          <w:p w14:paraId="65822EDA"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2</w:t>
            </w:r>
          </w:p>
          <w:p w14:paraId="4E4C3BDC"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226799467" w:edGrp="everyone"/>
            <w:r>
              <w:rPr>
                <w:rFonts w:hint="cs"/>
                <w:b/>
                <w:sz w:val="20"/>
                <w:szCs w:val="20"/>
                <w:rtl/>
              </w:rPr>
              <w:t>____________</w:t>
            </w:r>
            <w:permEnd w:id="1226799467"/>
          </w:p>
          <w:p w14:paraId="37F1D67C" w14:textId="5DA13884"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649216434" w:edGrp="everyone"/>
            <w:r>
              <w:rPr>
                <w:rFonts w:hint="cs"/>
                <w:b/>
                <w:sz w:val="20"/>
                <w:szCs w:val="20"/>
                <w:rtl/>
              </w:rPr>
              <w:t>_________</w:t>
            </w:r>
            <w:permEnd w:id="1649216434"/>
          </w:p>
        </w:tc>
        <w:tc>
          <w:tcPr>
            <w:tcW w:w="2217" w:type="dxa"/>
            <w:vMerge/>
          </w:tcPr>
          <w:p w14:paraId="53BE3414" w14:textId="77777777" w:rsidR="002E0F69" w:rsidRPr="00F31782" w:rsidRDefault="002E0F69" w:rsidP="002E0F69">
            <w:pPr>
              <w:pStyle w:val="1111"/>
              <w:numPr>
                <w:ilvl w:val="0"/>
                <w:numId w:val="0"/>
              </w:numPr>
              <w:spacing w:before="0" w:after="0"/>
              <w:rPr>
                <w:b/>
                <w:sz w:val="20"/>
                <w:szCs w:val="20"/>
                <w:rtl/>
              </w:rPr>
            </w:pPr>
          </w:p>
        </w:tc>
      </w:tr>
      <w:tr w:rsidR="002E0F69" w14:paraId="18AF8C87" w14:textId="77777777" w:rsidTr="00EA037A">
        <w:trPr>
          <w:trHeight w:val="118"/>
        </w:trPr>
        <w:tc>
          <w:tcPr>
            <w:tcW w:w="986" w:type="dxa"/>
            <w:vMerge/>
          </w:tcPr>
          <w:p w14:paraId="440E179C"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6BAC877F"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54D70C72"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59054E40"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3B97C91D" w14:textId="77777777" w:rsidR="002E0F69" w:rsidRDefault="002E0F69" w:rsidP="002E0F69">
            <w:pPr>
              <w:pStyle w:val="1111"/>
              <w:numPr>
                <w:ilvl w:val="0"/>
                <w:numId w:val="0"/>
              </w:numPr>
              <w:spacing w:before="0" w:after="0"/>
              <w:rPr>
                <w:b/>
                <w:sz w:val="20"/>
                <w:szCs w:val="20"/>
                <w:rtl/>
              </w:rPr>
            </w:pPr>
          </w:p>
        </w:tc>
        <w:tc>
          <w:tcPr>
            <w:tcW w:w="2273" w:type="dxa"/>
          </w:tcPr>
          <w:p w14:paraId="0D0218B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פריט למידה 3</w:t>
            </w:r>
          </w:p>
          <w:p w14:paraId="247BDD02"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2055302624" w:edGrp="everyone"/>
            <w:r>
              <w:rPr>
                <w:rFonts w:hint="cs"/>
                <w:b/>
                <w:sz w:val="20"/>
                <w:szCs w:val="20"/>
                <w:rtl/>
              </w:rPr>
              <w:t>____________</w:t>
            </w:r>
            <w:permEnd w:id="2055302624"/>
          </w:p>
          <w:p w14:paraId="490B2B89" w14:textId="3EDA611B"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445016411" w:edGrp="everyone"/>
            <w:r>
              <w:rPr>
                <w:rFonts w:hint="cs"/>
                <w:b/>
                <w:sz w:val="20"/>
                <w:szCs w:val="20"/>
                <w:rtl/>
              </w:rPr>
              <w:t>_________</w:t>
            </w:r>
            <w:permEnd w:id="1445016411"/>
          </w:p>
        </w:tc>
        <w:tc>
          <w:tcPr>
            <w:tcW w:w="2217" w:type="dxa"/>
            <w:vMerge/>
          </w:tcPr>
          <w:p w14:paraId="4C9203FB" w14:textId="77777777" w:rsidR="002E0F69" w:rsidRPr="00F31782" w:rsidRDefault="002E0F69" w:rsidP="002E0F69">
            <w:pPr>
              <w:pStyle w:val="1111"/>
              <w:numPr>
                <w:ilvl w:val="0"/>
                <w:numId w:val="0"/>
              </w:numPr>
              <w:spacing w:before="0" w:after="0"/>
              <w:rPr>
                <w:b/>
                <w:sz w:val="20"/>
                <w:szCs w:val="20"/>
                <w:rtl/>
              </w:rPr>
            </w:pPr>
          </w:p>
        </w:tc>
      </w:tr>
      <w:tr w:rsidR="002E0F69" w14:paraId="471C323E" w14:textId="77777777" w:rsidTr="00EA037A">
        <w:trPr>
          <w:trHeight w:val="118"/>
        </w:trPr>
        <w:tc>
          <w:tcPr>
            <w:tcW w:w="986" w:type="dxa"/>
            <w:vMerge/>
          </w:tcPr>
          <w:p w14:paraId="21AED071"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4A7F37C5"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D8B6DAA"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38FAD838"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0A459E6F" w14:textId="77777777" w:rsidR="002E0F69" w:rsidRDefault="002E0F69" w:rsidP="002E0F69">
            <w:pPr>
              <w:pStyle w:val="1111"/>
              <w:numPr>
                <w:ilvl w:val="0"/>
                <w:numId w:val="0"/>
              </w:numPr>
              <w:spacing w:before="0" w:after="0"/>
              <w:rPr>
                <w:b/>
                <w:sz w:val="20"/>
                <w:szCs w:val="20"/>
                <w:rtl/>
              </w:rPr>
            </w:pPr>
          </w:p>
        </w:tc>
        <w:tc>
          <w:tcPr>
            <w:tcW w:w="2273" w:type="dxa"/>
          </w:tcPr>
          <w:p w14:paraId="5ACC184E"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4</w:t>
            </w:r>
          </w:p>
          <w:p w14:paraId="62CD5DD2"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746546660" w:edGrp="everyone"/>
            <w:r>
              <w:rPr>
                <w:rFonts w:hint="cs"/>
                <w:b/>
                <w:sz w:val="20"/>
                <w:szCs w:val="20"/>
                <w:rtl/>
              </w:rPr>
              <w:t>____________</w:t>
            </w:r>
            <w:permEnd w:id="746546660"/>
          </w:p>
          <w:p w14:paraId="2BDBC3BE" w14:textId="7B953A4C"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692139135" w:edGrp="everyone"/>
            <w:r>
              <w:rPr>
                <w:rFonts w:hint="cs"/>
                <w:b/>
                <w:sz w:val="20"/>
                <w:szCs w:val="20"/>
                <w:rtl/>
              </w:rPr>
              <w:t>_________</w:t>
            </w:r>
            <w:permEnd w:id="692139135"/>
          </w:p>
        </w:tc>
        <w:tc>
          <w:tcPr>
            <w:tcW w:w="2217" w:type="dxa"/>
            <w:vMerge/>
          </w:tcPr>
          <w:p w14:paraId="28F12B70" w14:textId="77777777" w:rsidR="002E0F69" w:rsidRPr="00F31782" w:rsidRDefault="002E0F69" w:rsidP="002E0F69">
            <w:pPr>
              <w:pStyle w:val="1111"/>
              <w:numPr>
                <w:ilvl w:val="0"/>
                <w:numId w:val="0"/>
              </w:numPr>
              <w:spacing w:before="0" w:after="0"/>
              <w:rPr>
                <w:b/>
                <w:sz w:val="20"/>
                <w:szCs w:val="20"/>
                <w:rtl/>
              </w:rPr>
            </w:pPr>
          </w:p>
        </w:tc>
      </w:tr>
      <w:tr w:rsidR="002E0F69" w14:paraId="7372C000" w14:textId="77777777" w:rsidTr="00EA037A">
        <w:trPr>
          <w:trHeight w:val="118"/>
        </w:trPr>
        <w:tc>
          <w:tcPr>
            <w:tcW w:w="986" w:type="dxa"/>
            <w:vMerge/>
          </w:tcPr>
          <w:p w14:paraId="1FC04419" w14:textId="77777777" w:rsidR="002E0F69" w:rsidRPr="00F31782" w:rsidRDefault="002E0F69" w:rsidP="002E0F69">
            <w:pPr>
              <w:pStyle w:val="1111"/>
              <w:numPr>
                <w:ilvl w:val="0"/>
                <w:numId w:val="0"/>
              </w:numPr>
              <w:spacing w:before="0" w:after="0"/>
              <w:rPr>
                <w:b/>
                <w:sz w:val="20"/>
                <w:szCs w:val="20"/>
                <w:rtl/>
              </w:rPr>
            </w:pPr>
          </w:p>
        </w:tc>
        <w:tc>
          <w:tcPr>
            <w:tcW w:w="720" w:type="dxa"/>
            <w:vMerge/>
          </w:tcPr>
          <w:p w14:paraId="2E01492D" w14:textId="77777777" w:rsidR="002E0F69" w:rsidRPr="00F31782" w:rsidRDefault="002E0F69" w:rsidP="002E0F69">
            <w:pPr>
              <w:pStyle w:val="1111"/>
              <w:numPr>
                <w:ilvl w:val="0"/>
                <w:numId w:val="0"/>
              </w:numPr>
              <w:spacing w:before="0" w:after="0"/>
              <w:rPr>
                <w:b/>
                <w:sz w:val="20"/>
                <w:szCs w:val="20"/>
                <w:rtl/>
              </w:rPr>
            </w:pPr>
          </w:p>
        </w:tc>
        <w:tc>
          <w:tcPr>
            <w:tcW w:w="886" w:type="dxa"/>
            <w:vMerge/>
          </w:tcPr>
          <w:p w14:paraId="026111E0" w14:textId="77777777" w:rsidR="002E0F69" w:rsidRPr="00F31782" w:rsidRDefault="002E0F69" w:rsidP="002E0F69">
            <w:pPr>
              <w:pStyle w:val="1111"/>
              <w:numPr>
                <w:ilvl w:val="0"/>
                <w:numId w:val="0"/>
              </w:numPr>
              <w:spacing w:before="0" w:after="0"/>
              <w:rPr>
                <w:b/>
                <w:sz w:val="20"/>
                <w:szCs w:val="20"/>
                <w:rtl/>
              </w:rPr>
            </w:pPr>
          </w:p>
        </w:tc>
        <w:tc>
          <w:tcPr>
            <w:tcW w:w="1152" w:type="dxa"/>
            <w:vMerge/>
          </w:tcPr>
          <w:p w14:paraId="60F77FA3" w14:textId="77777777" w:rsidR="002E0F69" w:rsidRPr="00F31782" w:rsidRDefault="002E0F69" w:rsidP="002E0F69">
            <w:pPr>
              <w:pStyle w:val="1111"/>
              <w:numPr>
                <w:ilvl w:val="0"/>
                <w:numId w:val="0"/>
              </w:numPr>
              <w:spacing w:before="0" w:after="0"/>
              <w:rPr>
                <w:b/>
                <w:sz w:val="20"/>
                <w:szCs w:val="20"/>
                <w:rtl/>
              </w:rPr>
            </w:pPr>
          </w:p>
        </w:tc>
        <w:tc>
          <w:tcPr>
            <w:tcW w:w="1026" w:type="dxa"/>
            <w:vMerge/>
          </w:tcPr>
          <w:p w14:paraId="11E87214" w14:textId="77777777" w:rsidR="002E0F69" w:rsidRDefault="002E0F69" w:rsidP="002E0F69">
            <w:pPr>
              <w:pStyle w:val="1111"/>
              <w:numPr>
                <w:ilvl w:val="0"/>
                <w:numId w:val="0"/>
              </w:numPr>
              <w:spacing w:before="0" w:after="0"/>
              <w:rPr>
                <w:b/>
                <w:sz w:val="20"/>
                <w:szCs w:val="20"/>
                <w:rtl/>
              </w:rPr>
            </w:pPr>
          </w:p>
        </w:tc>
        <w:tc>
          <w:tcPr>
            <w:tcW w:w="2273" w:type="dxa"/>
          </w:tcPr>
          <w:p w14:paraId="26EA5CDD" w14:textId="77777777" w:rsidR="002E0F69" w:rsidRPr="00725172" w:rsidRDefault="002E0F69" w:rsidP="002E0F69">
            <w:pPr>
              <w:pStyle w:val="1111"/>
              <w:numPr>
                <w:ilvl w:val="0"/>
                <w:numId w:val="0"/>
              </w:numPr>
              <w:spacing w:before="0" w:after="0"/>
              <w:rPr>
                <w:bCs/>
                <w:sz w:val="20"/>
                <w:szCs w:val="20"/>
                <w:rtl/>
              </w:rPr>
            </w:pPr>
            <w:r w:rsidRPr="00725172">
              <w:rPr>
                <w:rFonts w:hint="cs"/>
                <w:bCs/>
                <w:sz w:val="20"/>
                <w:szCs w:val="20"/>
                <w:rtl/>
              </w:rPr>
              <w:t xml:space="preserve">פריט למידה </w:t>
            </w:r>
            <w:r>
              <w:rPr>
                <w:rFonts w:hint="cs"/>
                <w:bCs/>
                <w:sz w:val="20"/>
                <w:szCs w:val="20"/>
                <w:rtl/>
              </w:rPr>
              <w:t>5</w:t>
            </w:r>
          </w:p>
          <w:p w14:paraId="07F94974" w14:textId="77777777" w:rsidR="002E0F69" w:rsidRDefault="002E0F69" w:rsidP="002E0F69">
            <w:pPr>
              <w:pStyle w:val="1111"/>
              <w:numPr>
                <w:ilvl w:val="0"/>
                <w:numId w:val="0"/>
              </w:numPr>
              <w:spacing w:before="0" w:after="0"/>
              <w:rPr>
                <w:b/>
                <w:sz w:val="20"/>
                <w:szCs w:val="20"/>
                <w:rtl/>
              </w:rPr>
            </w:pPr>
            <w:r>
              <w:rPr>
                <w:rFonts w:hint="cs"/>
                <w:b/>
                <w:sz w:val="20"/>
                <w:szCs w:val="20"/>
                <w:rtl/>
              </w:rPr>
              <w:t xml:space="preserve">שם הפריט: </w:t>
            </w:r>
            <w:permStart w:id="1508514822" w:edGrp="everyone"/>
            <w:r>
              <w:rPr>
                <w:rFonts w:hint="cs"/>
                <w:b/>
                <w:sz w:val="20"/>
                <w:szCs w:val="20"/>
                <w:rtl/>
              </w:rPr>
              <w:t>____________</w:t>
            </w:r>
            <w:permEnd w:id="1508514822"/>
          </w:p>
          <w:p w14:paraId="1D6D15ED" w14:textId="01839F57" w:rsidR="002E0F69" w:rsidRPr="00F31782" w:rsidRDefault="002E0F69" w:rsidP="002E0F69">
            <w:pPr>
              <w:pStyle w:val="1111"/>
              <w:numPr>
                <w:ilvl w:val="0"/>
                <w:numId w:val="0"/>
              </w:numPr>
              <w:spacing w:before="0" w:after="0"/>
              <w:rPr>
                <w:b/>
                <w:sz w:val="20"/>
                <w:szCs w:val="20"/>
                <w:rtl/>
              </w:rPr>
            </w:pPr>
            <w:r>
              <w:rPr>
                <w:rFonts w:hint="cs"/>
                <w:b/>
                <w:sz w:val="20"/>
                <w:szCs w:val="20"/>
                <w:rtl/>
              </w:rPr>
              <w:t>משך זמן רצף הלמידה שמספק הפריט:</w:t>
            </w:r>
            <w:permStart w:id="1970299256" w:edGrp="everyone"/>
            <w:r>
              <w:rPr>
                <w:rFonts w:hint="cs"/>
                <w:b/>
                <w:sz w:val="20"/>
                <w:szCs w:val="20"/>
                <w:rtl/>
              </w:rPr>
              <w:t>_________</w:t>
            </w:r>
            <w:permEnd w:id="1970299256"/>
          </w:p>
        </w:tc>
        <w:tc>
          <w:tcPr>
            <w:tcW w:w="2217" w:type="dxa"/>
            <w:vMerge/>
          </w:tcPr>
          <w:p w14:paraId="7CEEE276" w14:textId="77777777" w:rsidR="002E0F69" w:rsidRPr="00F31782" w:rsidRDefault="002E0F69" w:rsidP="002E0F69">
            <w:pPr>
              <w:pStyle w:val="1111"/>
              <w:numPr>
                <w:ilvl w:val="0"/>
                <w:numId w:val="0"/>
              </w:numPr>
              <w:spacing w:before="0" w:after="0"/>
              <w:rPr>
                <w:b/>
                <w:sz w:val="20"/>
                <w:szCs w:val="20"/>
                <w:rtl/>
              </w:rPr>
            </w:pPr>
          </w:p>
        </w:tc>
      </w:tr>
    </w:tbl>
    <w:p w14:paraId="370AC50F" w14:textId="77777777" w:rsidR="00E7156D" w:rsidRPr="00183783" w:rsidRDefault="00E7156D" w:rsidP="00FD72A6">
      <w:pPr>
        <w:pStyle w:val="111"/>
        <w:numPr>
          <w:ilvl w:val="0"/>
          <w:numId w:val="0"/>
        </w:numPr>
        <w:spacing w:before="0" w:after="0"/>
        <w:ind w:left="1382"/>
      </w:pPr>
    </w:p>
    <w:p w14:paraId="2D1DD650" w14:textId="2DB40F8A" w:rsidR="0036644A" w:rsidRPr="00DF7CFB" w:rsidRDefault="0036644A" w:rsidP="00EA037A">
      <w:pPr>
        <w:pStyle w:val="115"/>
        <w:numPr>
          <w:ilvl w:val="1"/>
          <w:numId w:val="109"/>
        </w:numPr>
        <w:tabs>
          <w:tab w:val="left" w:pos="248"/>
          <w:tab w:val="left" w:pos="532"/>
        </w:tabs>
        <w:spacing w:before="0" w:after="0"/>
        <w:ind w:left="674"/>
      </w:pPr>
      <w:r w:rsidRPr="00EA037A">
        <w:rPr>
          <w:rFonts w:hint="eastAsia"/>
          <w:b w:val="0"/>
          <w:bCs/>
          <w:rtl/>
        </w:rPr>
        <w:t>התרשמות</w:t>
      </w:r>
      <w:r w:rsidRPr="00EA037A">
        <w:rPr>
          <w:bCs/>
          <w:rtl/>
        </w:rPr>
        <w:t xml:space="preserve"> מתפיסת הפתרון המוצע (20 </w:t>
      </w:r>
      <w:r w:rsidRPr="00EA037A">
        <w:rPr>
          <w:rFonts w:hint="eastAsia"/>
          <w:bCs/>
          <w:rtl/>
        </w:rPr>
        <w:t>נק</w:t>
      </w:r>
      <w:r w:rsidRPr="00EA037A">
        <w:rPr>
          <w:bCs/>
          <w:rtl/>
        </w:rPr>
        <w:t>')</w:t>
      </w:r>
    </w:p>
    <w:p w14:paraId="6CB38F5B" w14:textId="10A1CECB" w:rsidR="0036644A" w:rsidRPr="0036644A" w:rsidRDefault="0036644A" w:rsidP="0036644A">
      <w:pPr>
        <w:pStyle w:val="115"/>
        <w:numPr>
          <w:ilvl w:val="0"/>
          <w:numId w:val="0"/>
        </w:numPr>
        <w:tabs>
          <w:tab w:val="left" w:pos="248"/>
          <w:tab w:val="left" w:pos="674"/>
        </w:tabs>
        <w:spacing w:before="0" w:after="0"/>
        <w:ind w:left="674"/>
        <w:rPr>
          <w:b w:val="0"/>
        </w:rPr>
      </w:pPr>
      <w:r w:rsidRPr="0036644A">
        <w:rPr>
          <w:rFonts w:hint="cs"/>
          <w:b w:val="0"/>
          <w:rtl/>
        </w:rPr>
        <w:t>במענה לסעיף זה, יגיש המציע את המענה לתפיסת הפתרון לצורך ניקוד האיכות כמפורט בסעיף 3.</w:t>
      </w:r>
      <w:ins w:id="93" w:author="Liad Borbia" w:date="2024-02-25T10:29:00Z">
        <w:r w:rsidR="00C13BAA">
          <w:rPr>
            <w:rFonts w:hint="cs"/>
            <w:b w:val="0"/>
            <w:rtl/>
          </w:rPr>
          <w:t>6</w:t>
        </w:r>
      </w:ins>
      <w:del w:id="94" w:author="Liad Borbia" w:date="2024-02-25T10:29:00Z">
        <w:r w:rsidRPr="0036644A" w:rsidDel="00C13BAA">
          <w:rPr>
            <w:rFonts w:hint="cs"/>
            <w:b w:val="0"/>
            <w:rtl/>
          </w:rPr>
          <w:delText>7</w:delText>
        </w:r>
      </w:del>
      <w:r w:rsidRPr="0036644A">
        <w:rPr>
          <w:rFonts w:hint="cs"/>
          <w:b w:val="0"/>
          <w:rtl/>
        </w:rPr>
        <w:t>.2.</w:t>
      </w:r>
    </w:p>
    <w:p w14:paraId="7EC16555" w14:textId="749E7B06" w:rsidR="0036644A" w:rsidRPr="0036644A" w:rsidRDefault="0036644A" w:rsidP="00EA037A">
      <w:pPr>
        <w:pStyle w:val="115"/>
        <w:numPr>
          <w:ilvl w:val="2"/>
          <w:numId w:val="109"/>
        </w:numPr>
        <w:tabs>
          <w:tab w:val="clear" w:pos="1334"/>
          <w:tab w:val="left" w:pos="248"/>
          <w:tab w:val="left" w:pos="532"/>
          <w:tab w:val="left" w:pos="1382"/>
        </w:tabs>
        <w:spacing w:before="0" w:after="0"/>
        <w:ind w:hanging="550"/>
      </w:pPr>
      <w:r w:rsidRPr="0036644A">
        <w:rPr>
          <w:rFonts w:eastAsia="David" w:hint="eastAsia"/>
          <w:bCs/>
          <w:rtl/>
        </w:rPr>
        <w:t>התרשמות</w:t>
      </w:r>
      <w:r w:rsidRPr="0036644A">
        <w:rPr>
          <w:rFonts w:eastAsia="David"/>
          <w:bCs/>
          <w:rtl/>
        </w:rPr>
        <w:t xml:space="preserve"> </w:t>
      </w:r>
      <w:r w:rsidRPr="00EA037A">
        <w:rPr>
          <w:b w:val="0"/>
          <w:bCs/>
          <w:rtl/>
        </w:rPr>
        <w:t>ממצגת</w:t>
      </w:r>
      <w:r w:rsidRPr="0036644A">
        <w:rPr>
          <w:rFonts w:eastAsia="David"/>
          <w:bCs/>
          <w:rtl/>
        </w:rPr>
        <w:t xml:space="preserve"> שיגיש המציע במסגרת מענה </w:t>
      </w:r>
      <w:r w:rsidRPr="0036644A">
        <w:rPr>
          <w:rFonts w:eastAsia="David" w:hint="eastAsia"/>
          <w:bCs/>
          <w:rtl/>
        </w:rPr>
        <w:t>לסעיף</w:t>
      </w:r>
      <w:r w:rsidRPr="0036644A">
        <w:rPr>
          <w:rFonts w:eastAsia="David"/>
          <w:bCs/>
          <w:rtl/>
        </w:rPr>
        <w:t xml:space="preserve"> </w:t>
      </w:r>
      <w:r w:rsidRPr="0036644A">
        <w:rPr>
          <w:rFonts w:eastAsia="David" w:hint="eastAsia"/>
          <w:bCs/>
          <w:rtl/>
        </w:rPr>
        <w:t>זה</w:t>
      </w:r>
      <w:r w:rsidRPr="0036644A">
        <w:rPr>
          <w:rFonts w:eastAsia="David"/>
          <w:bCs/>
          <w:rtl/>
        </w:rPr>
        <w:t xml:space="preserve"> (</w:t>
      </w:r>
      <w:r w:rsidR="00777DDD" w:rsidRPr="0036644A">
        <w:rPr>
          <w:rFonts w:eastAsia="David"/>
          <w:bCs/>
          <w:rtl/>
        </w:rPr>
        <w:t>1</w:t>
      </w:r>
      <w:r w:rsidR="00777DDD">
        <w:rPr>
          <w:rFonts w:eastAsia="David" w:hint="cs"/>
          <w:bCs/>
          <w:rtl/>
        </w:rPr>
        <w:t>5</w:t>
      </w:r>
      <w:r w:rsidR="00777DDD" w:rsidRPr="0036644A">
        <w:rPr>
          <w:rFonts w:eastAsia="David"/>
          <w:bCs/>
          <w:rtl/>
        </w:rPr>
        <w:t xml:space="preserve"> </w:t>
      </w:r>
      <w:r w:rsidRPr="0036644A">
        <w:rPr>
          <w:rFonts w:eastAsia="David" w:hint="eastAsia"/>
          <w:bCs/>
          <w:rtl/>
        </w:rPr>
        <w:t>נק</w:t>
      </w:r>
      <w:r w:rsidRPr="0036644A">
        <w:rPr>
          <w:rFonts w:eastAsia="David"/>
          <w:bCs/>
          <w:rtl/>
        </w:rPr>
        <w:t>')</w:t>
      </w:r>
      <w:r w:rsidRPr="0036644A">
        <w:rPr>
          <w:bCs/>
          <w:rtl/>
        </w:rPr>
        <w:t xml:space="preserve"> – סעיף 3.</w:t>
      </w:r>
      <w:ins w:id="95" w:author="Liad Borbia" w:date="2024-02-25T10:29:00Z">
        <w:r w:rsidR="00C13BAA">
          <w:rPr>
            <w:rFonts w:hint="cs"/>
            <w:bCs/>
            <w:rtl/>
          </w:rPr>
          <w:t>6</w:t>
        </w:r>
      </w:ins>
      <w:del w:id="96" w:author="Liad Borbia" w:date="2024-02-25T10:29:00Z">
        <w:r w:rsidRPr="0036644A" w:rsidDel="00C13BAA">
          <w:rPr>
            <w:bCs/>
            <w:rtl/>
          </w:rPr>
          <w:delText>7</w:delText>
        </w:r>
      </w:del>
      <w:r w:rsidRPr="0036644A">
        <w:rPr>
          <w:bCs/>
          <w:rtl/>
        </w:rPr>
        <w:t xml:space="preserve">.2.1 </w:t>
      </w:r>
    </w:p>
    <w:p w14:paraId="5C596D1B" w14:textId="1D4A9509" w:rsidR="0036644A" w:rsidRPr="0036644A" w:rsidRDefault="0036644A" w:rsidP="00EA037A">
      <w:pPr>
        <w:pStyle w:val="111"/>
        <w:numPr>
          <w:ilvl w:val="0"/>
          <w:numId w:val="0"/>
        </w:numPr>
        <w:tabs>
          <w:tab w:val="clear" w:pos="1334"/>
          <w:tab w:val="left" w:pos="1382"/>
        </w:tabs>
        <w:spacing w:before="0" w:after="0"/>
        <w:ind w:left="1241"/>
        <w:rPr>
          <w:b w:val="0"/>
          <w:bCs w:val="0"/>
        </w:rPr>
      </w:pPr>
      <w:r w:rsidRPr="0036644A">
        <w:rPr>
          <w:b w:val="0"/>
          <w:bCs w:val="0"/>
          <w:rtl/>
        </w:rPr>
        <w:lastRenderedPageBreak/>
        <w:t>במענה לסעיף זה, על המציע לצרף,</w:t>
      </w:r>
      <w:r w:rsidRPr="0036644A">
        <w:rPr>
          <w:rFonts w:hint="cs"/>
          <w:b w:val="0"/>
          <w:bCs w:val="0"/>
          <w:rtl/>
        </w:rPr>
        <w:t xml:space="preserve"> מצגת</w:t>
      </w:r>
      <w:r w:rsidRPr="0036644A">
        <w:rPr>
          <w:b w:val="0"/>
          <w:bCs w:val="0"/>
          <w:rtl/>
        </w:rPr>
        <w:t xml:space="preserve"> (עד </w:t>
      </w:r>
      <w:r w:rsidRPr="0036644A">
        <w:rPr>
          <w:rFonts w:hint="cs"/>
          <w:b w:val="0"/>
          <w:bCs w:val="0"/>
          <w:rtl/>
        </w:rPr>
        <w:t>15</w:t>
      </w:r>
      <w:r w:rsidRPr="0036644A">
        <w:rPr>
          <w:b w:val="0"/>
          <w:bCs w:val="0"/>
          <w:rtl/>
        </w:rPr>
        <w:t xml:space="preserve"> </w:t>
      </w:r>
      <w:r w:rsidRPr="0036644A">
        <w:rPr>
          <w:rFonts w:hint="cs"/>
          <w:b w:val="0"/>
          <w:bCs w:val="0"/>
          <w:rtl/>
        </w:rPr>
        <w:t>שקפים</w:t>
      </w:r>
      <w:r w:rsidRPr="0036644A">
        <w:rPr>
          <w:b w:val="0"/>
          <w:bCs w:val="0"/>
          <w:rtl/>
        </w:rPr>
        <w:t>) המפרט</w:t>
      </w:r>
      <w:r w:rsidRPr="0036644A">
        <w:rPr>
          <w:rFonts w:hint="cs"/>
          <w:b w:val="0"/>
          <w:bCs w:val="0"/>
          <w:rtl/>
        </w:rPr>
        <w:t>ת</w:t>
      </w:r>
      <w:r w:rsidRPr="0036644A">
        <w:rPr>
          <w:b w:val="0"/>
          <w:bCs w:val="0"/>
          <w:rtl/>
        </w:rPr>
        <w:t xml:space="preserve"> את </w:t>
      </w:r>
      <w:r w:rsidRPr="0036644A">
        <w:rPr>
          <w:rFonts w:hint="cs"/>
          <w:b w:val="0"/>
          <w:bCs w:val="0"/>
          <w:rtl/>
        </w:rPr>
        <w:t xml:space="preserve">תפיסת הפתרון </w:t>
      </w:r>
      <w:r w:rsidRPr="0036644A">
        <w:rPr>
          <w:b w:val="0"/>
          <w:bCs w:val="0"/>
          <w:rtl/>
        </w:rPr>
        <w:t>המוצ</w:t>
      </w:r>
      <w:r w:rsidRPr="0036644A">
        <w:rPr>
          <w:rFonts w:hint="cs"/>
          <w:b w:val="0"/>
          <w:bCs w:val="0"/>
          <w:rtl/>
        </w:rPr>
        <w:t>ע על ידו, בהתאם להנחיות</w:t>
      </w:r>
      <w:r w:rsidRPr="0036644A">
        <w:rPr>
          <w:b w:val="0"/>
          <w:bCs w:val="0"/>
          <w:rtl/>
        </w:rPr>
        <w:t xml:space="preserve"> בסעיף </w:t>
      </w:r>
      <w:r w:rsidRPr="00906083">
        <w:rPr>
          <w:b w:val="0"/>
          <w:bCs w:val="0"/>
          <w:rtl/>
        </w:rPr>
        <w:t>3.</w:t>
      </w:r>
      <w:del w:id="97" w:author="תומר עזרי | Tomer Ezri" w:date="2024-03-14T14:00:00Z">
        <w:r w:rsidRPr="00906083" w:rsidDel="005C397D">
          <w:rPr>
            <w:b w:val="0"/>
            <w:bCs w:val="0"/>
            <w:rtl/>
          </w:rPr>
          <w:delText>7</w:delText>
        </w:r>
      </w:del>
      <w:ins w:id="98" w:author="תומר עזרי | Tomer Ezri" w:date="2024-03-14T14:00:00Z">
        <w:r w:rsidR="005C397D" w:rsidRPr="00906083">
          <w:rPr>
            <w:b w:val="0"/>
            <w:bCs w:val="0"/>
            <w:rtl/>
          </w:rPr>
          <w:t>6</w:t>
        </w:r>
      </w:ins>
      <w:r w:rsidRPr="00906083">
        <w:rPr>
          <w:b w:val="0"/>
          <w:bCs w:val="0"/>
          <w:rtl/>
        </w:rPr>
        <w:t>.2.1</w:t>
      </w:r>
      <w:r w:rsidRPr="0036644A">
        <w:rPr>
          <w:b w:val="0"/>
          <w:bCs w:val="0"/>
          <w:rtl/>
        </w:rPr>
        <w:t xml:space="preserve"> בפרק א' במסמכי המכרז.</w:t>
      </w:r>
    </w:p>
    <w:p w14:paraId="6DBB8F21" w14:textId="63117492" w:rsidR="0036644A" w:rsidRPr="0036644A" w:rsidRDefault="0036644A" w:rsidP="00EA037A">
      <w:pPr>
        <w:pStyle w:val="115"/>
        <w:numPr>
          <w:ilvl w:val="2"/>
          <w:numId w:val="109"/>
        </w:numPr>
        <w:tabs>
          <w:tab w:val="clear" w:pos="1334"/>
          <w:tab w:val="left" w:pos="248"/>
          <w:tab w:val="left" w:pos="532"/>
          <w:tab w:val="left" w:pos="1382"/>
        </w:tabs>
        <w:spacing w:before="0" w:after="0"/>
        <w:ind w:hanging="550"/>
        <w:rPr>
          <w:rtl/>
        </w:rPr>
      </w:pPr>
      <w:r w:rsidRPr="00EA037A">
        <w:rPr>
          <w:rFonts w:eastAsia="David" w:hint="eastAsia"/>
          <w:bCs/>
          <w:rtl/>
        </w:rPr>
        <w:t>התרשמות</w:t>
      </w:r>
      <w:r w:rsidRPr="0036644A">
        <w:rPr>
          <w:bCs/>
          <w:rtl/>
        </w:rPr>
        <w:t xml:space="preserve"> </w:t>
      </w:r>
      <w:r w:rsidRPr="00EA037A">
        <w:rPr>
          <w:rFonts w:eastAsia="David" w:hint="eastAsia"/>
          <w:bCs/>
          <w:rtl/>
        </w:rPr>
        <w:t>ממענה</w:t>
      </w:r>
      <w:r w:rsidRPr="0036644A">
        <w:rPr>
          <w:bCs/>
          <w:rtl/>
        </w:rPr>
        <w:t xml:space="preserve"> </w:t>
      </w:r>
      <w:r w:rsidRPr="0036644A">
        <w:rPr>
          <w:rFonts w:hint="eastAsia"/>
          <w:bCs/>
          <w:rtl/>
        </w:rPr>
        <w:t>כתוב</w:t>
      </w:r>
      <w:r w:rsidRPr="0036644A">
        <w:rPr>
          <w:bCs/>
          <w:rtl/>
        </w:rPr>
        <w:t xml:space="preserve"> </w:t>
      </w:r>
      <w:r w:rsidRPr="0036644A">
        <w:rPr>
          <w:rFonts w:hint="eastAsia"/>
          <w:bCs/>
          <w:rtl/>
        </w:rPr>
        <w:t>למקרה</w:t>
      </w:r>
      <w:r w:rsidRPr="0036644A">
        <w:rPr>
          <w:bCs/>
          <w:rtl/>
        </w:rPr>
        <w:t xml:space="preserve"> </w:t>
      </w:r>
      <w:r w:rsidRPr="0036644A">
        <w:rPr>
          <w:rFonts w:hint="eastAsia"/>
          <w:bCs/>
          <w:rtl/>
        </w:rPr>
        <w:t>בוחן</w:t>
      </w:r>
      <w:r w:rsidRPr="0036644A">
        <w:rPr>
          <w:bCs/>
          <w:rtl/>
        </w:rPr>
        <w:t xml:space="preserve"> (10 </w:t>
      </w:r>
      <w:r w:rsidRPr="0036644A">
        <w:rPr>
          <w:rFonts w:hint="eastAsia"/>
          <w:bCs/>
          <w:rtl/>
        </w:rPr>
        <w:t>נק</w:t>
      </w:r>
      <w:r w:rsidRPr="0036644A">
        <w:rPr>
          <w:bCs/>
          <w:rtl/>
        </w:rPr>
        <w:t>') סעיף 3.</w:t>
      </w:r>
      <w:ins w:id="99" w:author="Liad Borbia" w:date="2024-02-25T10:29:00Z">
        <w:r w:rsidR="00C54B35">
          <w:rPr>
            <w:rFonts w:hint="cs"/>
            <w:bCs/>
            <w:rtl/>
          </w:rPr>
          <w:t>6</w:t>
        </w:r>
      </w:ins>
      <w:del w:id="100" w:author="Liad Borbia" w:date="2024-02-25T10:29:00Z">
        <w:r w:rsidRPr="0036644A" w:rsidDel="00C54B35">
          <w:rPr>
            <w:bCs/>
            <w:rtl/>
          </w:rPr>
          <w:delText>7</w:delText>
        </w:r>
      </w:del>
      <w:r w:rsidRPr="0036644A">
        <w:rPr>
          <w:bCs/>
          <w:rtl/>
        </w:rPr>
        <w:t>.2.2</w:t>
      </w:r>
    </w:p>
    <w:p w14:paraId="4F6EDB86" w14:textId="02C73D49" w:rsidR="0036644A" w:rsidRPr="0036644A" w:rsidRDefault="0036644A" w:rsidP="00EA037A">
      <w:pPr>
        <w:pStyle w:val="111"/>
        <w:numPr>
          <w:ilvl w:val="0"/>
          <w:numId w:val="0"/>
        </w:numPr>
        <w:tabs>
          <w:tab w:val="clear" w:pos="1334"/>
          <w:tab w:val="left" w:pos="1382"/>
        </w:tabs>
        <w:spacing w:before="0" w:after="0"/>
        <w:ind w:left="1241"/>
        <w:rPr>
          <w:b w:val="0"/>
          <w:bCs w:val="0"/>
          <w:rtl/>
        </w:rPr>
      </w:pPr>
      <w:r w:rsidRPr="0036644A">
        <w:rPr>
          <w:rFonts w:hint="cs"/>
          <w:b w:val="0"/>
          <w:bCs w:val="0"/>
          <w:rtl/>
        </w:rPr>
        <w:t xml:space="preserve">במענה לסעיף זה, </w:t>
      </w:r>
      <w:r w:rsidRPr="00EA037A">
        <w:rPr>
          <w:rFonts w:hint="eastAsia"/>
          <w:b w:val="0"/>
          <w:bCs w:val="0"/>
          <w:rtl/>
        </w:rPr>
        <w:t>על</w:t>
      </w:r>
      <w:r w:rsidRPr="00EA037A">
        <w:rPr>
          <w:b w:val="0"/>
          <w:bCs w:val="0"/>
          <w:rtl/>
        </w:rPr>
        <w:t xml:space="preserve"> </w:t>
      </w:r>
      <w:r w:rsidRPr="00EA037A">
        <w:rPr>
          <w:rFonts w:hint="eastAsia"/>
          <w:b w:val="0"/>
          <w:bCs w:val="0"/>
          <w:rtl/>
        </w:rPr>
        <w:t>המציע</w:t>
      </w:r>
      <w:r w:rsidRPr="00EA037A">
        <w:rPr>
          <w:b w:val="0"/>
          <w:bCs w:val="0"/>
          <w:rtl/>
        </w:rPr>
        <w:t xml:space="preserve"> </w:t>
      </w:r>
      <w:r w:rsidRPr="00EA037A">
        <w:rPr>
          <w:rFonts w:hint="eastAsia"/>
          <w:b w:val="0"/>
          <w:bCs w:val="0"/>
          <w:rtl/>
        </w:rPr>
        <w:t>לצרף</w:t>
      </w:r>
      <w:r w:rsidRPr="0036644A">
        <w:rPr>
          <w:b w:val="0"/>
          <w:bCs w:val="0"/>
          <w:rtl/>
        </w:rPr>
        <w:t xml:space="preserve">, </w:t>
      </w:r>
      <w:r w:rsidRPr="0036644A">
        <w:rPr>
          <w:rFonts w:hint="eastAsia"/>
          <w:b w:val="0"/>
          <w:bCs w:val="0"/>
          <w:rtl/>
        </w:rPr>
        <w:t>מסמך</w:t>
      </w:r>
      <w:r w:rsidRPr="0036644A">
        <w:rPr>
          <w:b w:val="0"/>
          <w:bCs w:val="0"/>
          <w:rtl/>
        </w:rPr>
        <w:t xml:space="preserve"> </w:t>
      </w:r>
      <w:r w:rsidRPr="0036644A">
        <w:rPr>
          <w:rFonts w:hint="cs"/>
          <w:b w:val="0"/>
          <w:bCs w:val="0"/>
          <w:rtl/>
        </w:rPr>
        <w:t xml:space="preserve">(עד 5 עמודים) </w:t>
      </w:r>
      <w:r w:rsidRPr="0036644A">
        <w:rPr>
          <w:rFonts w:hint="eastAsia"/>
          <w:b w:val="0"/>
          <w:bCs w:val="0"/>
          <w:rtl/>
        </w:rPr>
        <w:t>המפרט</w:t>
      </w:r>
      <w:r w:rsidRPr="0036644A">
        <w:rPr>
          <w:b w:val="0"/>
          <w:bCs w:val="0"/>
          <w:rtl/>
        </w:rPr>
        <w:t xml:space="preserve"> </w:t>
      </w:r>
      <w:r w:rsidRPr="0036644A">
        <w:rPr>
          <w:rFonts w:hint="eastAsia"/>
          <w:b w:val="0"/>
          <w:bCs w:val="0"/>
          <w:rtl/>
        </w:rPr>
        <w:t>את</w:t>
      </w:r>
      <w:r w:rsidRPr="0036644A">
        <w:rPr>
          <w:b w:val="0"/>
          <w:bCs w:val="0"/>
          <w:rtl/>
        </w:rPr>
        <w:t xml:space="preserve"> </w:t>
      </w:r>
      <w:r w:rsidRPr="0036644A">
        <w:rPr>
          <w:rFonts w:hint="eastAsia"/>
          <w:b w:val="0"/>
          <w:bCs w:val="0"/>
          <w:rtl/>
        </w:rPr>
        <w:t>המענה</w:t>
      </w:r>
      <w:r w:rsidRPr="0036644A">
        <w:rPr>
          <w:b w:val="0"/>
          <w:bCs w:val="0"/>
          <w:rtl/>
        </w:rPr>
        <w:t xml:space="preserve"> למקרה הבוחן המוצג בסעיף 3.7.2.2 בפרק א' במסמכי המכרז. את המענה יש להגיש על פי כלל ההנחיות המפורטות בסעיף הנ"ל.</w:t>
      </w:r>
    </w:p>
    <w:p w14:paraId="1EF67ECA" w14:textId="77777777" w:rsidR="008965FC" w:rsidRPr="00EA037A" w:rsidRDefault="008965FC" w:rsidP="00EA037A">
      <w:pPr>
        <w:pStyle w:val="115"/>
        <w:numPr>
          <w:ilvl w:val="0"/>
          <w:numId w:val="0"/>
        </w:numPr>
        <w:tabs>
          <w:tab w:val="left" w:pos="248"/>
          <w:tab w:val="left" w:pos="674"/>
        </w:tabs>
        <w:spacing w:before="0" w:after="0"/>
        <w:ind w:left="674"/>
        <w:rPr>
          <w:b w:val="0"/>
          <w:rtl/>
        </w:rPr>
      </w:pPr>
    </w:p>
    <w:p w14:paraId="3581604C" w14:textId="3086CEB8" w:rsidR="00C53C6E" w:rsidRPr="00F31782" w:rsidRDefault="00C53C6E" w:rsidP="00EA037A">
      <w:pPr>
        <w:pStyle w:val="115"/>
        <w:numPr>
          <w:ilvl w:val="1"/>
          <w:numId w:val="109"/>
        </w:numPr>
        <w:tabs>
          <w:tab w:val="left" w:pos="248"/>
          <w:tab w:val="left" w:pos="532"/>
        </w:tabs>
        <w:spacing w:before="0" w:after="0"/>
        <w:ind w:left="674"/>
        <w:rPr>
          <w:b w:val="0"/>
        </w:rPr>
      </w:pPr>
      <w:r>
        <w:rPr>
          <w:rFonts w:hint="cs"/>
          <w:b w:val="0"/>
          <w:bCs/>
          <w:rtl/>
        </w:rPr>
        <w:t>מערך תפעול תומך</w:t>
      </w:r>
      <w:r w:rsidRPr="00F31782">
        <w:rPr>
          <w:b w:val="0"/>
          <w:bCs/>
          <w:rtl/>
        </w:rPr>
        <w:t xml:space="preserve"> (</w:t>
      </w:r>
      <w:r w:rsidR="00A74AD9" w:rsidRPr="00F31782">
        <w:rPr>
          <w:b w:val="0"/>
          <w:bCs/>
          <w:rtl/>
        </w:rPr>
        <w:t>1</w:t>
      </w:r>
      <w:r w:rsidR="00A74AD9">
        <w:rPr>
          <w:rFonts w:hint="cs"/>
          <w:b w:val="0"/>
          <w:bCs/>
          <w:rtl/>
        </w:rPr>
        <w:t>0</w:t>
      </w:r>
      <w:r w:rsidR="00A74AD9" w:rsidRPr="00F31782">
        <w:rPr>
          <w:b w:val="0"/>
          <w:bCs/>
          <w:rtl/>
        </w:rPr>
        <w:t xml:space="preserve"> </w:t>
      </w:r>
      <w:r w:rsidRPr="00F31782">
        <w:rPr>
          <w:b w:val="0"/>
          <w:bCs/>
          <w:rtl/>
        </w:rPr>
        <w:t>נק')</w:t>
      </w:r>
    </w:p>
    <w:p w14:paraId="3F58034C" w14:textId="6E0042B6" w:rsidR="00C53C6E" w:rsidRPr="00C72868" w:rsidRDefault="00C53C6E" w:rsidP="00F31782">
      <w:pPr>
        <w:pStyle w:val="115"/>
        <w:numPr>
          <w:ilvl w:val="0"/>
          <w:numId w:val="0"/>
        </w:numPr>
        <w:tabs>
          <w:tab w:val="left" w:pos="248"/>
          <w:tab w:val="left" w:pos="674"/>
        </w:tabs>
        <w:spacing w:before="0" w:after="0"/>
        <w:ind w:left="674"/>
        <w:rPr>
          <w:b w:val="0"/>
        </w:rPr>
      </w:pPr>
      <w:r w:rsidRPr="00C72868">
        <w:rPr>
          <w:b w:val="0"/>
          <w:rtl/>
        </w:rPr>
        <w:t xml:space="preserve">במענה לסעיף זה, יפרט המציע, בטבלה להלן, </w:t>
      </w:r>
      <w:r>
        <w:rPr>
          <w:rFonts w:hint="cs"/>
          <w:b w:val="0"/>
          <w:rtl/>
        </w:rPr>
        <w:t>את מערך התפעול המ</w:t>
      </w:r>
      <w:r w:rsidR="00030B92">
        <w:rPr>
          <w:rFonts w:hint="cs"/>
          <w:b w:val="0"/>
          <w:rtl/>
        </w:rPr>
        <w:t>ופעל על ידו,</w:t>
      </w:r>
      <w:r w:rsidRPr="00C72868">
        <w:rPr>
          <w:rFonts w:hint="cs"/>
          <w:b w:val="0"/>
          <w:rtl/>
        </w:rPr>
        <w:t xml:space="preserve"> לצורך ניקוד האיכות </w:t>
      </w:r>
      <w:r w:rsidRPr="00EE1977">
        <w:rPr>
          <w:rFonts w:hint="cs"/>
          <w:b w:val="0"/>
          <w:rtl/>
        </w:rPr>
        <w:t xml:space="preserve">כמפורט בסעיף </w:t>
      </w:r>
      <w:r w:rsidRPr="00906083">
        <w:rPr>
          <w:b w:val="0"/>
          <w:rtl/>
        </w:rPr>
        <w:t>3.</w:t>
      </w:r>
      <w:del w:id="101" w:author="תומר עזרי | Tomer Ezri" w:date="2024-03-14T14:00:00Z">
        <w:r w:rsidRPr="00906083" w:rsidDel="005C397D">
          <w:rPr>
            <w:b w:val="0"/>
            <w:rtl/>
          </w:rPr>
          <w:delText>7</w:delText>
        </w:r>
      </w:del>
      <w:ins w:id="102" w:author="תומר עזרי | Tomer Ezri" w:date="2024-03-14T14:00:00Z">
        <w:r w:rsidR="005C397D" w:rsidRPr="00906083">
          <w:rPr>
            <w:b w:val="0"/>
            <w:rtl/>
          </w:rPr>
          <w:t>6</w:t>
        </w:r>
      </w:ins>
      <w:r w:rsidRPr="00906083">
        <w:rPr>
          <w:b w:val="0"/>
          <w:rtl/>
        </w:rPr>
        <w:t>.</w:t>
      </w:r>
      <w:r w:rsidR="00030B92" w:rsidRPr="00906083">
        <w:rPr>
          <w:b w:val="0"/>
          <w:rtl/>
        </w:rPr>
        <w:t>3</w:t>
      </w:r>
      <w:r w:rsidRPr="00906083">
        <w:rPr>
          <w:b w:val="0"/>
          <w:rtl/>
        </w:rPr>
        <w:t>.</w:t>
      </w:r>
    </w:p>
    <w:tbl>
      <w:tblPr>
        <w:tblStyle w:val="TableGrid"/>
        <w:bidiVisual/>
        <w:tblW w:w="9075" w:type="dxa"/>
        <w:tblInd w:w="703" w:type="dxa"/>
        <w:tblLook w:val="04A0" w:firstRow="1" w:lastRow="0" w:firstColumn="1" w:lastColumn="0" w:noHBand="0" w:noVBand="1"/>
      </w:tblPr>
      <w:tblGrid>
        <w:gridCol w:w="394"/>
        <w:gridCol w:w="1451"/>
        <w:gridCol w:w="1280"/>
        <w:gridCol w:w="1276"/>
        <w:gridCol w:w="4674"/>
      </w:tblGrid>
      <w:tr w:rsidR="007561F5" w14:paraId="7426181F" w14:textId="77777777" w:rsidTr="009759FC">
        <w:tc>
          <w:tcPr>
            <w:tcW w:w="394" w:type="dxa"/>
            <w:shd w:val="clear" w:color="auto" w:fill="000000" w:themeFill="text1"/>
          </w:tcPr>
          <w:p w14:paraId="3CEA7FD7" w14:textId="77777777" w:rsidR="002E2BB2" w:rsidRPr="00F31782" w:rsidRDefault="002E2BB2" w:rsidP="007906ED">
            <w:pPr>
              <w:pStyle w:val="1111"/>
              <w:numPr>
                <w:ilvl w:val="0"/>
                <w:numId w:val="0"/>
              </w:numPr>
              <w:spacing w:before="0" w:after="0"/>
              <w:rPr>
                <w:bCs/>
                <w:sz w:val="20"/>
                <w:szCs w:val="20"/>
                <w:rtl/>
              </w:rPr>
            </w:pPr>
            <w:r w:rsidRPr="00F31782">
              <w:rPr>
                <w:bCs/>
                <w:sz w:val="20"/>
                <w:szCs w:val="20"/>
                <w:rtl/>
              </w:rPr>
              <w:t>#</w:t>
            </w:r>
          </w:p>
        </w:tc>
        <w:tc>
          <w:tcPr>
            <w:tcW w:w="1451" w:type="dxa"/>
            <w:shd w:val="clear" w:color="auto" w:fill="000000" w:themeFill="text1"/>
          </w:tcPr>
          <w:p w14:paraId="0B3736F9" w14:textId="33489E1D" w:rsidR="002E2BB2" w:rsidRPr="00F31782" w:rsidRDefault="002E2BB2" w:rsidP="007906ED">
            <w:pPr>
              <w:pStyle w:val="1111"/>
              <w:numPr>
                <w:ilvl w:val="0"/>
                <w:numId w:val="0"/>
              </w:numPr>
              <w:spacing w:before="0" w:after="0"/>
              <w:rPr>
                <w:bCs/>
                <w:sz w:val="20"/>
                <w:szCs w:val="20"/>
                <w:rtl/>
              </w:rPr>
            </w:pPr>
            <w:r w:rsidRPr="00F31782">
              <w:rPr>
                <w:rFonts w:hint="eastAsia"/>
                <w:bCs/>
                <w:sz w:val="20"/>
                <w:szCs w:val="20"/>
                <w:rtl/>
              </w:rPr>
              <w:t>שם</w:t>
            </w:r>
            <w:r w:rsidRPr="00F31782">
              <w:rPr>
                <w:bCs/>
                <w:sz w:val="20"/>
                <w:szCs w:val="20"/>
                <w:rtl/>
              </w:rPr>
              <w:t xml:space="preserve"> </w:t>
            </w:r>
            <w:r w:rsidRPr="00F31782">
              <w:rPr>
                <w:rFonts w:hint="eastAsia"/>
                <w:bCs/>
                <w:sz w:val="20"/>
                <w:szCs w:val="20"/>
                <w:rtl/>
              </w:rPr>
              <w:t>העובד</w:t>
            </w:r>
            <w:r w:rsidRPr="00F31782">
              <w:rPr>
                <w:bCs/>
                <w:sz w:val="20"/>
                <w:szCs w:val="20"/>
                <w:rtl/>
              </w:rPr>
              <w:t xml:space="preserve"> </w:t>
            </w:r>
          </w:p>
        </w:tc>
        <w:tc>
          <w:tcPr>
            <w:tcW w:w="1280" w:type="dxa"/>
            <w:shd w:val="clear" w:color="auto" w:fill="000000" w:themeFill="text1"/>
          </w:tcPr>
          <w:p w14:paraId="60449618" w14:textId="1D4578C2" w:rsidR="002E2BB2" w:rsidRPr="00F31782" w:rsidRDefault="002E2BB2" w:rsidP="007906ED">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276" w:type="dxa"/>
            <w:shd w:val="clear" w:color="auto" w:fill="000000" w:themeFill="text1"/>
          </w:tcPr>
          <w:p w14:paraId="423EF3EE" w14:textId="0D3664B3" w:rsidR="002E2BB2" w:rsidRPr="00F31782" w:rsidRDefault="002E2BB2" w:rsidP="007906ED">
            <w:pPr>
              <w:pStyle w:val="1111"/>
              <w:numPr>
                <w:ilvl w:val="0"/>
                <w:numId w:val="0"/>
              </w:numPr>
              <w:spacing w:before="0" w:after="0"/>
              <w:rPr>
                <w:bCs/>
                <w:sz w:val="20"/>
                <w:szCs w:val="20"/>
                <w:rtl/>
              </w:rPr>
            </w:pPr>
            <w:r w:rsidRPr="0063112F">
              <w:rPr>
                <w:rFonts w:hint="cs"/>
                <w:bCs/>
                <w:sz w:val="20"/>
                <w:szCs w:val="20"/>
                <w:rtl/>
              </w:rPr>
              <w:t>היקף משרה</w:t>
            </w:r>
          </w:p>
        </w:tc>
        <w:tc>
          <w:tcPr>
            <w:tcW w:w="4674" w:type="dxa"/>
            <w:shd w:val="clear" w:color="auto" w:fill="000000" w:themeFill="text1"/>
          </w:tcPr>
          <w:p w14:paraId="59B7FE59" w14:textId="620BEA32" w:rsidR="002E2BB2" w:rsidRDefault="002E2BB2" w:rsidP="007906ED">
            <w:pPr>
              <w:pStyle w:val="1111"/>
              <w:numPr>
                <w:ilvl w:val="0"/>
                <w:numId w:val="0"/>
              </w:numPr>
              <w:spacing w:before="0" w:after="0"/>
              <w:rPr>
                <w:bCs/>
                <w:sz w:val="20"/>
                <w:szCs w:val="20"/>
                <w:rtl/>
              </w:rPr>
            </w:pPr>
            <w:r>
              <w:rPr>
                <w:rFonts w:hint="cs"/>
                <w:bCs/>
                <w:sz w:val="20"/>
                <w:szCs w:val="20"/>
                <w:rtl/>
              </w:rPr>
              <w:t xml:space="preserve">מועסק </w:t>
            </w:r>
            <w:r w:rsidR="00F12B57">
              <w:rPr>
                <w:rFonts w:hint="cs"/>
                <w:bCs/>
                <w:sz w:val="20"/>
                <w:szCs w:val="20"/>
                <w:rtl/>
              </w:rPr>
              <w:t>אצל המ</w:t>
            </w:r>
            <w:r w:rsidR="00AE53D3">
              <w:rPr>
                <w:rFonts w:hint="cs"/>
                <w:bCs/>
                <w:sz w:val="20"/>
                <w:szCs w:val="20"/>
                <w:rtl/>
              </w:rPr>
              <w:t>צ</w:t>
            </w:r>
            <w:r w:rsidR="00F12B57">
              <w:rPr>
                <w:rFonts w:hint="cs"/>
                <w:bCs/>
                <w:sz w:val="20"/>
                <w:szCs w:val="20"/>
                <w:rtl/>
              </w:rPr>
              <w:t>יע</w:t>
            </w:r>
            <w:r>
              <w:rPr>
                <w:rFonts w:hint="cs"/>
                <w:bCs/>
                <w:sz w:val="20"/>
                <w:szCs w:val="20"/>
                <w:rtl/>
              </w:rPr>
              <w:t xml:space="preserve"> לפחות שנה קלנדארית </w:t>
            </w:r>
            <w:ins w:id="103" w:author="תומר עזרי | Tomer Ezri" w:date="2024-03-14T14:01:00Z">
              <w:r w:rsidR="005C397D" w:rsidRPr="00906083">
                <w:rPr>
                  <w:rFonts w:hint="eastAsia"/>
                  <w:bCs/>
                  <w:sz w:val="20"/>
                  <w:szCs w:val="20"/>
                  <w:rtl/>
                </w:rPr>
                <w:t>עד</w:t>
              </w:r>
              <w:r w:rsidR="005C397D" w:rsidRPr="00906083">
                <w:rPr>
                  <w:bCs/>
                  <w:sz w:val="20"/>
                  <w:szCs w:val="20"/>
                  <w:rtl/>
                </w:rPr>
                <w:t xml:space="preserve"> </w:t>
              </w:r>
            </w:ins>
            <w:del w:id="104" w:author="תומר עזרי | Tomer Ezri" w:date="2024-03-14T14:01:00Z">
              <w:r w:rsidRPr="00906083" w:rsidDel="005C397D">
                <w:rPr>
                  <w:rFonts w:hint="eastAsia"/>
                  <w:bCs/>
                  <w:sz w:val="20"/>
                  <w:szCs w:val="20"/>
                  <w:rtl/>
                </w:rPr>
                <w:delText>מ</w:delText>
              </w:r>
            </w:del>
            <w:ins w:id="105" w:author="תומר עזרי | Tomer Ezri" w:date="2024-03-14T14:01:00Z">
              <w:r w:rsidR="005C397D" w:rsidRPr="00906083">
                <w:rPr>
                  <w:rFonts w:hint="eastAsia"/>
                  <w:bCs/>
                  <w:sz w:val="20"/>
                  <w:szCs w:val="20"/>
                  <w:rtl/>
                </w:rPr>
                <w:t>ל</w:t>
              </w:r>
            </w:ins>
            <w:r w:rsidRPr="00906083">
              <w:rPr>
                <w:rFonts w:hint="cs"/>
                <w:bCs/>
                <w:sz w:val="20"/>
                <w:szCs w:val="20"/>
                <w:rtl/>
              </w:rPr>
              <w:t>מועד</w:t>
            </w:r>
            <w:r>
              <w:rPr>
                <w:rFonts w:hint="cs"/>
                <w:bCs/>
                <w:sz w:val="20"/>
                <w:szCs w:val="20"/>
                <w:rtl/>
              </w:rPr>
              <w:t xml:space="preserve"> הגשת ההצעה</w:t>
            </w:r>
          </w:p>
          <w:p w14:paraId="0420C9CE" w14:textId="7BBF5360" w:rsidR="002E2BB2" w:rsidRPr="00F31782" w:rsidRDefault="002E2BB2" w:rsidP="00F31782">
            <w:pPr>
              <w:pStyle w:val="1111"/>
              <w:numPr>
                <w:ilvl w:val="0"/>
                <w:numId w:val="0"/>
              </w:numPr>
              <w:spacing w:before="0" w:after="0"/>
              <w:jc w:val="center"/>
              <w:rPr>
                <w:bCs/>
                <w:sz w:val="20"/>
                <w:szCs w:val="20"/>
                <w:rtl/>
              </w:rPr>
            </w:pPr>
            <w:r w:rsidRPr="00F31782">
              <w:rPr>
                <w:rFonts w:hint="eastAsia"/>
                <w:bCs/>
                <w:sz w:val="16"/>
                <w:szCs w:val="16"/>
                <w:rtl/>
              </w:rPr>
              <w:t>כן</w:t>
            </w:r>
            <w:r w:rsidRPr="00F31782">
              <w:rPr>
                <w:bCs/>
                <w:sz w:val="16"/>
                <w:szCs w:val="16"/>
                <w:rtl/>
              </w:rPr>
              <w:t>/לא</w:t>
            </w:r>
          </w:p>
        </w:tc>
      </w:tr>
      <w:tr w:rsidR="002E2BB2" w14:paraId="479CF1AC" w14:textId="77777777" w:rsidTr="009759FC">
        <w:tc>
          <w:tcPr>
            <w:tcW w:w="394" w:type="dxa"/>
          </w:tcPr>
          <w:p w14:paraId="7478500D" w14:textId="77777777" w:rsidR="002E2BB2" w:rsidRPr="00F31782" w:rsidRDefault="002E2BB2" w:rsidP="007906ED">
            <w:pPr>
              <w:pStyle w:val="1111"/>
              <w:numPr>
                <w:ilvl w:val="0"/>
                <w:numId w:val="0"/>
              </w:numPr>
              <w:spacing w:before="0" w:after="0"/>
              <w:rPr>
                <w:b/>
                <w:sz w:val="20"/>
                <w:szCs w:val="20"/>
                <w:rtl/>
              </w:rPr>
            </w:pPr>
            <w:permStart w:id="971510372" w:edGrp="everyone" w:colFirst="1" w:colLast="1"/>
            <w:permStart w:id="506604547" w:edGrp="everyone" w:colFirst="2" w:colLast="2"/>
            <w:permStart w:id="877928420" w:edGrp="everyone" w:colFirst="3" w:colLast="3"/>
            <w:permStart w:id="1065298918" w:edGrp="everyone" w:colFirst="4" w:colLast="4"/>
            <w:r w:rsidRPr="00F31782">
              <w:rPr>
                <w:b/>
                <w:sz w:val="20"/>
                <w:szCs w:val="20"/>
                <w:rtl/>
              </w:rPr>
              <w:t>1</w:t>
            </w:r>
          </w:p>
        </w:tc>
        <w:tc>
          <w:tcPr>
            <w:tcW w:w="1451" w:type="dxa"/>
          </w:tcPr>
          <w:p w14:paraId="46A3E70D" w14:textId="77777777" w:rsidR="002E2BB2" w:rsidRPr="00F31782" w:rsidRDefault="002E2BB2" w:rsidP="007906ED">
            <w:pPr>
              <w:pStyle w:val="1111"/>
              <w:numPr>
                <w:ilvl w:val="0"/>
                <w:numId w:val="0"/>
              </w:numPr>
              <w:spacing w:before="0" w:after="0"/>
              <w:rPr>
                <w:b/>
                <w:sz w:val="20"/>
                <w:szCs w:val="20"/>
                <w:rtl/>
              </w:rPr>
            </w:pPr>
          </w:p>
        </w:tc>
        <w:tc>
          <w:tcPr>
            <w:tcW w:w="1280" w:type="dxa"/>
          </w:tcPr>
          <w:p w14:paraId="18E3BFF5" w14:textId="77777777" w:rsidR="002E2BB2" w:rsidRPr="00F31782" w:rsidRDefault="002E2BB2" w:rsidP="007906ED">
            <w:pPr>
              <w:pStyle w:val="1111"/>
              <w:numPr>
                <w:ilvl w:val="0"/>
                <w:numId w:val="0"/>
              </w:numPr>
              <w:spacing w:before="0" w:after="0"/>
              <w:rPr>
                <w:b/>
                <w:sz w:val="20"/>
                <w:szCs w:val="20"/>
                <w:rtl/>
              </w:rPr>
            </w:pPr>
          </w:p>
        </w:tc>
        <w:tc>
          <w:tcPr>
            <w:tcW w:w="1276" w:type="dxa"/>
          </w:tcPr>
          <w:p w14:paraId="7447D27F" w14:textId="77777777" w:rsidR="002E2BB2" w:rsidRPr="00F31782" w:rsidRDefault="002E2BB2" w:rsidP="007906ED">
            <w:pPr>
              <w:pStyle w:val="1111"/>
              <w:numPr>
                <w:ilvl w:val="0"/>
                <w:numId w:val="0"/>
              </w:numPr>
              <w:spacing w:before="0" w:after="0"/>
              <w:rPr>
                <w:b/>
                <w:sz w:val="20"/>
                <w:szCs w:val="20"/>
                <w:rtl/>
              </w:rPr>
            </w:pPr>
          </w:p>
        </w:tc>
        <w:tc>
          <w:tcPr>
            <w:tcW w:w="4674" w:type="dxa"/>
          </w:tcPr>
          <w:p w14:paraId="026350B2" w14:textId="77777777" w:rsidR="002E2BB2" w:rsidRPr="00F31782" w:rsidRDefault="002E2BB2" w:rsidP="007906ED">
            <w:pPr>
              <w:pStyle w:val="1111"/>
              <w:numPr>
                <w:ilvl w:val="0"/>
                <w:numId w:val="0"/>
              </w:numPr>
              <w:spacing w:before="0" w:after="0"/>
              <w:rPr>
                <w:b/>
                <w:sz w:val="20"/>
                <w:szCs w:val="20"/>
                <w:rtl/>
              </w:rPr>
            </w:pPr>
          </w:p>
        </w:tc>
      </w:tr>
      <w:tr w:rsidR="002E2BB2" w14:paraId="33B3B7FF" w14:textId="77777777" w:rsidTr="009759FC">
        <w:tc>
          <w:tcPr>
            <w:tcW w:w="394" w:type="dxa"/>
          </w:tcPr>
          <w:p w14:paraId="6AF01EC9" w14:textId="77777777" w:rsidR="002E2BB2" w:rsidRPr="00F31782" w:rsidRDefault="002E2BB2" w:rsidP="007906ED">
            <w:pPr>
              <w:pStyle w:val="1111"/>
              <w:numPr>
                <w:ilvl w:val="0"/>
                <w:numId w:val="0"/>
              </w:numPr>
              <w:spacing w:before="0" w:after="0"/>
              <w:rPr>
                <w:b/>
                <w:sz w:val="20"/>
                <w:szCs w:val="20"/>
                <w:rtl/>
              </w:rPr>
            </w:pPr>
            <w:permStart w:id="1102983242" w:edGrp="everyone" w:colFirst="1" w:colLast="1"/>
            <w:permStart w:id="1951616758" w:edGrp="everyone" w:colFirst="2" w:colLast="2"/>
            <w:permStart w:id="1238591109" w:edGrp="everyone" w:colFirst="3" w:colLast="3"/>
            <w:permStart w:id="1769370707" w:edGrp="everyone" w:colFirst="4" w:colLast="4"/>
            <w:permEnd w:id="971510372"/>
            <w:permEnd w:id="506604547"/>
            <w:permEnd w:id="877928420"/>
            <w:permEnd w:id="1065298918"/>
            <w:r w:rsidRPr="00F31782">
              <w:rPr>
                <w:b/>
                <w:sz w:val="20"/>
                <w:szCs w:val="20"/>
                <w:rtl/>
              </w:rPr>
              <w:t>2</w:t>
            </w:r>
          </w:p>
        </w:tc>
        <w:tc>
          <w:tcPr>
            <w:tcW w:w="1451" w:type="dxa"/>
          </w:tcPr>
          <w:p w14:paraId="18D9F3EB" w14:textId="77777777" w:rsidR="002E2BB2" w:rsidRPr="00F31782" w:rsidRDefault="002E2BB2" w:rsidP="007906ED">
            <w:pPr>
              <w:pStyle w:val="1111"/>
              <w:numPr>
                <w:ilvl w:val="0"/>
                <w:numId w:val="0"/>
              </w:numPr>
              <w:spacing w:before="0" w:after="0"/>
              <w:rPr>
                <w:b/>
                <w:sz w:val="20"/>
                <w:szCs w:val="20"/>
                <w:rtl/>
              </w:rPr>
            </w:pPr>
          </w:p>
        </w:tc>
        <w:tc>
          <w:tcPr>
            <w:tcW w:w="1280" w:type="dxa"/>
          </w:tcPr>
          <w:p w14:paraId="7C6F2B40" w14:textId="77777777" w:rsidR="002E2BB2" w:rsidRPr="00F31782" w:rsidRDefault="002E2BB2" w:rsidP="007906ED">
            <w:pPr>
              <w:pStyle w:val="1111"/>
              <w:numPr>
                <w:ilvl w:val="0"/>
                <w:numId w:val="0"/>
              </w:numPr>
              <w:spacing w:before="0" w:after="0"/>
              <w:rPr>
                <w:b/>
                <w:sz w:val="20"/>
                <w:szCs w:val="20"/>
                <w:rtl/>
              </w:rPr>
            </w:pPr>
          </w:p>
        </w:tc>
        <w:tc>
          <w:tcPr>
            <w:tcW w:w="1276" w:type="dxa"/>
          </w:tcPr>
          <w:p w14:paraId="4FDB2EE2" w14:textId="77777777" w:rsidR="002E2BB2" w:rsidRPr="00F31782" w:rsidRDefault="002E2BB2" w:rsidP="007906ED">
            <w:pPr>
              <w:pStyle w:val="1111"/>
              <w:numPr>
                <w:ilvl w:val="0"/>
                <w:numId w:val="0"/>
              </w:numPr>
              <w:spacing w:before="0" w:after="0"/>
              <w:rPr>
                <w:b/>
                <w:sz w:val="20"/>
                <w:szCs w:val="20"/>
                <w:rtl/>
              </w:rPr>
            </w:pPr>
          </w:p>
        </w:tc>
        <w:tc>
          <w:tcPr>
            <w:tcW w:w="4674" w:type="dxa"/>
          </w:tcPr>
          <w:p w14:paraId="26A27F07" w14:textId="77777777" w:rsidR="002E2BB2" w:rsidRPr="00F31782" w:rsidRDefault="002E2BB2" w:rsidP="007906ED">
            <w:pPr>
              <w:pStyle w:val="1111"/>
              <w:numPr>
                <w:ilvl w:val="0"/>
                <w:numId w:val="0"/>
              </w:numPr>
              <w:spacing w:before="0" w:after="0"/>
              <w:rPr>
                <w:b/>
                <w:sz w:val="20"/>
                <w:szCs w:val="20"/>
                <w:rtl/>
              </w:rPr>
            </w:pPr>
          </w:p>
        </w:tc>
      </w:tr>
      <w:tr w:rsidR="002E2BB2" w14:paraId="7EA4338B" w14:textId="77777777" w:rsidTr="009759FC">
        <w:tc>
          <w:tcPr>
            <w:tcW w:w="394" w:type="dxa"/>
          </w:tcPr>
          <w:p w14:paraId="10A693A5" w14:textId="77777777" w:rsidR="002E2BB2" w:rsidRPr="00F31782" w:rsidRDefault="002E2BB2" w:rsidP="007906ED">
            <w:pPr>
              <w:pStyle w:val="1111"/>
              <w:numPr>
                <w:ilvl w:val="0"/>
                <w:numId w:val="0"/>
              </w:numPr>
              <w:spacing w:before="0" w:after="0"/>
              <w:rPr>
                <w:b/>
                <w:sz w:val="20"/>
                <w:szCs w:val="20"/>
                <w:rtl/>
              </w:rPr>
            </w:pPr>
            <w:permStart w:id="1707282595" w:edGrp="everyone" w:colFirst="1" w:colLast="1"/>
            <w:permStart w:id="692010252" w:edGrp="everyone" w:colFirst="2" w:colLast="2"/>
            <w:permStart w:id="1220937586" w:edGrp="everyone" w:colFirst="3" w:colLast="3"/>
            <w:permStart w:id="1474561329" w:edGrp="everyone" w:colFirst="4" w:colLast="4"/>
            <w:permEnd w:id="1102983242"/>
            <w:permEnd w:id="1951616758"/>
            <w:permEnd w:id="1238591109"/>
            <w:permEnd w:id="1769370707"/>
            <w:r w:rsidRPr="00F31782">
              <w:rPr>
                <w:b/>
                <w:sz w:val="20"/>
                <w:szCs w:val="20"/>
                <w:rtl/>
              </w:rPr>
              <w:t>3</w:t>
            </w:r>
          </w:p>
        </w:tc>
        <w:tc>
          <w:tcPr>
            <w:tcW w:w="1451" w:type="dxa"/>
          </w:tcPr>
          <w:p w14:paraId="617AEAE5" w14:textId="77777777" w:rsidR="002E2BB2" w:rsidRPr="00F31782" w:rsidRDefault="002E2BB2" w:rsidP="007906ED">
            <w:pPr>
              <w:pStyle w:val="1111"/>
              <w:numPr>
                <w:ilvl w:val="0"/>
                <w:numId w:val="0"/>
              </w:numPr>
              <w:spacing w:before="0" w:after="0"/>
              <w:rPr>
                <w:b/>
                <w:sz w:val="20"/>
                <w:szCs w:val="20"/>
                <w:rtl/>
              </w:rPr>
            </w:pPr>
          </w:p>
        </w:tc>
        <w:tc>
          <w:tcPr>
            <w:tcW w:w="1280" w:type="dxa"/>
          </w:tcPr>
          <w:p w14:paraId="439237BF" w14:textId="77777777" w:rsidR="002E2BB2" w:rsidRPr="00F31782" w:rsidRDefault="002E2BB2" w:rsidP="007906ED">
            <w:pPr>
              <w:pStyle w:val="1111"/>
              <w:numPr>
                <w:ilvl w:val="0"/>
                <w:numId w:val="0"/>
              </w:numPr>
              <w:spacing w:before="0" w:after="0"/>
              <w:rPr>
                <w:b/>
                <w:sz w:val="20"/>
                <w:szCs w:val="20"/>
                <w:rtl/>
              </w:rPr>
            </w:pPr>
          </w:p>
        </w:tc>
        <w:tc>
          <w:tcPr>
            <w:tcW w:w="1276" w:type="dxa"/>
          </w:tcPr>
          <w:p w14:paraId="5B716B15" w14:textId="77777777" w:rsidR="002E2BB2" w:rsidRPr="00F31782" w:rsidRDefault="002E2BB2" w:rsidP="007906ED">
            <w:pPr>
              <w:pStyle w:val="1111"/>
              <w:numPr>
                <w:ilvl w:val="0"/>
                <w:numId w:val="0"/>
              </w:numPr>
              <w:spacing w:before="0" w:after="0"/>
              <w:rPr>
                <w:b/>
                <w:sz w:val="20"/>
                <w:szCs w:val="20"/>
                <w:rtl/>
              </w:rPr>
            </w:pPr>
          </w:p>
        </w:tc>
        <w:tc>
          <w:tcPr>
            <w:tcW w:w="4674" w:type="dxa"/>
          </w:tcPr>
          <w:p w14:paraId="2925F686" w14:textId="77777777" w:rsidR="002E2BB2" w:rsidRPr="00F31782" w:rsidRDefault="002E2BB2" w:rsidP="007906ED">
            <w:pPr>
              <w:pStyle w:val="1111"/>
              <w:numPr>
                <w:ilvl w:val="0"/>
                <w:numId w:val="0"/>
              </w:numPr>
              <w:spacing w:before="0" w:after="0"/>
              <w:rPr>
                <w:b/>
                <w:sz w:val="20"/>
                <w:szCs w:val="20"/>
                <w:rtl/>
              </w:rPr>
            </w:pPr>
          </w:p>
        </w:tc>
      </w:tr>
      <w:tr w:rsidR="002E2BB2" w14:paraId="37B45F0B" w14:textId="77777777" w:rsidTr="009759FC">
        <w:tc>
          <w:tcPr>
            <w:tcW w:w="394" w:type="dxa"/>
          </w:tcPr>
          <w:p w14:paraId="7C5A4990" w14:textId="77777777" w:rsidR="002E2BB2" w:rsidRPr="00F31782" w:rsidRDefault="002E2BB2" w:rsidP="007906ED">
            <w:pPr>
              <w:pStyle w:val="1111"/>
              <w:numPr>
                <w:ilvl w:val="0"/>
                <w:numId w:val="0"/>
              </w:numPr>
              <w:spacing w:before="0" w:after="0"/>
              <w:rPr>
                <w:b/>
                <w:sz w:val="20"/>
                <w:szCs w:val="20"/>
                <w:rtl/>
              </w:rPr>
            </w:pPr>
            <w:permStart w:id="1510543099" w:edGrp="everyone" w:colFirst="1" w:colLast="1"/>
            <w:permStart w:id="834294236" w:edGrp="everyone" w:colFirst="2" w:colLast="2"/>
            <w:permStart w:id="1688688674" w:edGrp="everyone" w:colFirst="3" w:colLast="3"/>
            <w:permStart w:id="2051677251" w:edGrp="everyone" w:colFirst="4" w:colLast="4"/>
            <w:permEnd w:id="1707282595"/>
            <w:permEnd w:id="692010252"/>
            <w:permEnd w:id="1220937586"/>
            <w:permEnd w:id="1474561329"/>
            <w:r w:rsidRPr="00F31782">
              <w:rPr>
                <w:b/>
                <w:sz w:val="20"/>
                <w:szCs w:val="20"/>
                <w:rtl/>
              </w:rPr>
              <w:t>4</w:t>
            </w:r>
          </w:p>
        </w:tc>
        <w:tc>
          <w:tcPr>
            <w:tcW w:w="1451" w:type="dxa"/>
          </w:tcPr>
          <w:p w14:paraId="2EC51313" w14:textId="77777777" w:rsidR="002E2BB2" w:rsidRPr="00F31782" w:rsidRDefault="002E2BB2" w:rsidP="007906ED">
            <w:pPr>
              <w:pStyle w:val="1111"/>
              <w:numPr>
                <w:ilvl w:val="0"/>
                <w:numId w:val="0"/>
              </w:numPr>
              <w:spacing w:before="0" w:after="0"/>
              <w:rPr>
                <w:b/>
                <w:sz w:val="20"/>
                <w:szCs w:val="20"/>
                <w:rtl/>
              </w:rPr>
            </w:pPr>
          </w:p>
        </w:tc>
        <w:tc>
          <w:tcPr>
            <w:tcW w:w="1280" w:type="dxa"/>
          </w:tcPr>
          <w:p w14:paraId="597979D2" w14:textId="77777777" w:rsidR="002E2BB2" w:rsidRPr="00F31782" w:rsidRDefault="002E2BB2" w:rsidP="007906ED">
            <w:pPr>
              <w:pStyle w:val="1111"/>
              <w:numPr>
                <w:ilvl w:val="0"/>
                <w:numId w:val="0"/>
              </w:numPr>
              <w:spacing w:before="0" w:after="0"/>
              <w:rPr>
                <w:b/>
                <w:sz w:val="20"/>
                <w:szCs w:val="20"/>
                <w:rtl/>
              </w:rPr>
            </w:pPr>
          </w:p>
        </w:tc>
        <w:tc>
          <w:tcPr>
            <w:tcW w:w="1276" w:type="dxa"/>
          </w:tcPr>
          <w:p w14:paraId="244356CA" w14:textId="77777777" w:rsidR="002E2BB2" w:rsidRPr="00F31782" w:rsidRDefault="002E2BB2" w:rsidP="007906ED">
            <w:pPr>
              <w:pStyle w:val="1111"/>
              <w:numPr>
                <w:ilvl w:val="0"/>
                <w:numId w:val="0"/>
              </w:numPr>
              <w:spacing w:before="0" w:after="0"/>
              <w:rPr>
                <w:b/>
                <w:sz w:val="20"/>
                <w:szCs w:val="20"/>
                <w:rtl/>
              </w:rPr>
            </w:pPr>
          </w:p>
        </w:tc>
        <w:tc>
          <w:tcPr>
            <w:tcW w:w="4674" w:type="dxa"/>
          </w:tcPr>
          <w:p w14:paraId="466553A2" w14:textId="77777777" w:rsidR="002E2BB2" w:rsidRPr="00F31782" w:rsidRDefault="002E2BB2" w:rsidP="007906ED">
            <w:pPr>
              <w:pStyle w:val="1111"/>
              <w:numPr>
                <w:ilvl w:val="0"/>
                <w:numId w:val="0"/>
              </w:numPr>
              <w:spacing w:before="0" w:after="0"/>
              <w:rPr>
                <w:b/>
                <w:sz w:val="20"/>
                <w:szCs w:val="20"/>
                <w:rtl/>
              </w:rPr>
            </w:pPr>
          </w:p>
        </w:tc>
      </w:tr>
      <w:tr w:rsidR="002E2BB2" w14:paraId="235E40D2" w14:textId="77777777" w:rsidTr="009759FC">
        <w:tc>
          <w:tcPr>
            <w:tcW w:w="394" w:type="dxa"/>
          </w:tcPr>
          <w:p w14:paraId="1DAEF3ED" w14:textId="77777777" w:rsidR="002E2BB2" w:rsidRPr="00F31782" w:rsidRDefault="002E2BB2" w:rsidP="007906ED">
            <w:pPr>
              <w:pStyle w:val="1111"/>
              <w:numPr>
                <w:ilvl w:val="0"/>
                <w:numId w:val="0"/>
              </w:numPr>
              <w:spacing w:before="0" w:after="0"/>
              <w:rPr>
                <w:b/>
                <w:sz w:val="20"/>
                <w:szCs w:val="20"/>
                <w:rtl/>
              </w:rPr>
            </w:pPr>
            <w:permStart w:id="286608365" w:edGrp="everyone" w:colFirst="1" w:colLast="1"/>
            <w:permStart w:id="420741123" w:edGrp="everyone" w:colFirst="2" w:colLast="2"/>
            <w:permStart w:id="432094886" w:edGrp="everyone" w:colFirst="3" w:colLast="3"/>
            <w:permStart w:id="1259292865" w:edGrp="everyone" w:colFirst="4" w:colLast="4"/>
            <w:permEnd w:id="1510543099"/>
            <w:permEnd w:id="834294236"/>
            <w:permEnd w:id="1688688674"/>
            <w:permEnd w:id="2051677251"/>
            <w:r w:rsidRPr="00F31782">
              <w:rPr>
                <w:b/>
                <w:sz w:val="20"/>
                <w:szCs w:val="20"/>
                <w:rtl/>
              </w:rPr>
              <w:t>5</w:t>
            </w:r>
          </w:p>
        </w:tc>
        <w:tc>
          <w:tcPr>
            <w:tcW w:w="1451" w:type="dxa"/>
          </w:tcPr>
          <w:p w14:paraId="5BD09726" w14:textId="77777777" w:rsidR="002E2BB2" w:rsidRPr="00F31782" w:rsidRDefault="002E2BB2" w:rsidP="007906ED">
            <w:pPr>
              <w:pStyle w:val="1111"/>
              <w:numPr>
                <w:ilvl w:val="0"/>
                <w:numId w:val="0"/>
              </w:numPr>
              <w:spacing w:before="0" w:after="0"/>
              <w:rPr>
                <w:b/>
                <w:sz w:val="20"/>
                <w:szCs w:val="20"/>
                <w:rtl/>
              </w:rPr>
            </w:pPr>
          </w:p>
        </w:tc>
        <w:tc>
          <w:tcPr>
            <w:tcW w:w="1280" w:type="dxa"/>
          </w:tcPr>
          <w:p w14:paraId="6C4374A7" w14:textId="77777777" w:rsidR="002E2BB2" w:rsidRPr="00F31782" w:rsidRDefault="002E2BB2" w:rsidP="007906ED">
            <w:pPr>
              <w:pStyle w:val="1111"/>
              <w:numPr>
                <w:ilvl w:val="0"/>
                <w:numId w:val="0"/>
              </w:numPr>
              <w:spacing w:before="0" w:after="0"/>
              <w:rPr>
                <w:b/>
                <w:sz w:val="20"/>
                <w:szCs w:val="20"/>
                <w:rtl/>
              </w:rPr>
            </w:pPr>
          </w:p>
        </w:tc>
        <w:tc>
          <w:tcPr>
            <w:tcW w:w="1276" w:type="dxa"/>
          </w:tcPr>
          <w:p w14:paraId="72DF216D" w14:textId="77777777" w:rsidR="002E2BB2" w:rsidRPr="00F31782" w:rsidRDefault="002E2BB2" w:rsidP="007906ED">
            <w:pPr>
              <w:pStyle w:val="1111"/>
              <w:numPr>
                <w:ilvl w:val="0"/>
                <w:numId w:val="0"/>
              </w:numPr>
              <w:spacing w:before="0" w:after="0"/>
              <w:rPr>
                <w:b/>
                <w:sz w:val="20"/>
                <w:szCs w:val="20"/>
                <w:rtl/>
              </w:rPr>
            </w:pPr>
          </w:p>
        </w:tc>
        <w:tc>
          <w:tcPr>
            <w:tcW w:w="4674" w:type="dxa"/>
          </w:tcPr>
          <w:p w14:paraId="75124F0D" w14:textId="77777777" w:rsidR="002E2BB2" w:rsidRPr="00F31782" w:rsidRDefault="002E2BB2" w:rsidP="007906ED">
            <w:pPr>
              <w:pStyle w:val="1111"/>
              <w:numPr>
                <w:ilvl w:val="0"/>
                <w:numId w:val="0"/>
              </w:numPr>
              <w:spacing w:before="0" w:after="0"/>
              <w:rPr>
                <w:b/>
                <w:sz w:val="20"/>
                <w:szCs w:val="20"/>
                <w:rtl/>
              </w:rPr>
            </w:pPr>
          </w:p>
        </w:tc>
      </w:tr>
      <w:tr w:rsidR="002E2BB2" w14:paraId="06E41508" w14:textId="77777777" w:rsidTr="009759FC">
        <w:tc>
          <w:tcPr>
            <w:tcW w:w="394" w:type="dxa"/>
          </w:tcPr>
          <w:p w14:paraId="71E97833" w14:textId="77777777" w:rsidR="002E2BB2" w:rsidRPr="00F31782" w:rsidRDefault="002E2BB2" w:rsidP="007906ED">
            <w:pPr>
              <w:pStyle w:val="1111"/>
              <w:numPr>
                <w:ilvl w:val="0"/>
                <w:numId w:val="0"/>
              </w:numPr>
              <w:spacing w:before="0" w:after="0"/>
              <w:rPr>
                <w:b/>
                <w:sz w:val="20"/>
                <w:szCs w:val="20"/>
                <w:rtl/>
              </w:rPr>
            </w:pPr>
            <w:permStart w:id="1592871245" w:edGrp="everyone" w:colFirst="1" w:colLast="1"/>
            <w:permStart w:id="2049444066" w:edGrp="everyone" w:colFirst="2" w:colLast="2"/>
            <w:permStart w:id="1982150138" w:edGrp="everyone" w:colFirst="3" w:colLast="3"/>
            <w:permStart w:id="912149069" w:edGrp="everyone" w:colFirst="4" w:colLast="4"/>
            <w:permEnd w:id="286608365"/>
            <w:permEnd w:id="420741123"/>
            <w:permEnd w:id="432094886"/>
            <w:permEnd w:id="1259292865"/>
            <w:r w:rsidRPr="00F31782">
              <w:rPr>
                <w:b/>
                <w:sz w:val="20"/>
                <w:szCs w:val="20"/>
                <w:rtl/>
              </w:rPr>
              <w:t>6</w:t>
            </w:r>
          </w:p>
        </w:tc>
        <w:tc>
          <w:tcPr>
            <w:tcW w:w="1451" w:type="dxa"/>
          </w:tcPr>
          <w:p w14:paraId="24B53A69" w14:textId="77777777" w:rsidR="002E2BB2" w:rsidRPr="00F31782" w:rsidRDefault="002E2BB2" w:rsidP="007906ED">
            <w:pPr>
              <w:pStyle w:val="1111"/>
              <w:numPr>
                <w:ilvl w:val="0"/>
                <w:numId w:val="0"/>
              </w:numPr>
              <w:spacing w:before="0" w:after="0"/>
              <w:rPr>
                <w:b/>
                <w:sz w:val="20"/>
                <w:szCs w:val="20"/>
                <w:rtl/>
              </w:rPr>
            </w:pPr>
          </w:p>
        </w:tc>
        <w:tc>
          <w:tcPr>
            <w:tcW w:w="1280" w:type="dxa"/>
          </w:tcPr>
          <w:p w14:paraId="578E879D" w14:textId="77777777" w:rsidR="002E2BB2" w:rsidRPr="00F31782" w:rsidRDefault="002E2BB2" w:rsidP="007906ED">
            <w:pPr>
              <w:pStyle w:val="1111"/>
              <w:numPr>
                <w:ilvl w:val="0"/>
                <w:numId w:val="0"/>
              </w:numPr>
              <w:spacing w:before="0" w:after="0"/>
              <w:rPr>
                <w:b/>
                <w:sz w:val="20"/>
                <w:szCs w:val="20"/>
                <w:rtl/>
              </w:rPr>
            </w:pPr>
          </w:p>
        </w:tc>
        <w:tc>
          <w:tcPr>
            <w:tcW w:w="1276" w:type="dxa"/>
          </w:tcPr>
          <w:p w14:paraId="11F57817" w14:textId="77777777" w:rsidR="002E2BB2" w:rsidRPr="00F31782" w:rsidRDefault="002E2BB2" w:rsidP="007906ED">
            <w:pPr>
              <w:pStyle w:val="1111"/>
              <w:numPr>
                <w:ilvl w:val="0"/>
                <w:numId w:val="0"/>
              </w:numPr>
              <w:spacing w:before="0" w:after="0"/>
              <w:rPr>
                <w:b/>
                <w:sz w:val="20"/>
                <w:szCs w:val="20"/>
                <w:rtl/>
              </w:rPr>
            </w:pPr>
          </w:p>
        </w:tc>
        <w:tc>
          <w:tcPr>
            <w:tcW w:w="4674" w:type="dxa"/>
          </w:tcPr>
          <w:p w14:paraId="110CCCF8" w14:textId="77777777" w:rsidR="002E2BB2" w:rsidRPr="00F31782" w:rsidRDefault="002E2BB2" w:rsidP="007906ED">
            <w:pPr>
              <w:pStyle w:val="1111"/>
              <w:numPr>
                <w:ilvl w:val="0"/>
                <w:numId w:val="0"/>
              </w:numPr>
              <w:spacing w:before="0" w:after="0"/>
              <w:rPr>
                <w:b/>
                <w:sz w:val="20"/>
                <w:szCs w:val="20"/>
                <w:rtl/>
              </w:rPr>
            </w:pPr>
          </w:p>
        </w:tc>
      </w:tr>
      <w:tr w:rsidR="002E2BB2" w14:paraId="2BE4F85A" w14:textId="77777777" w:rsidTr="009759FC">
        <w:tc>
          <w:tcPr>
            <w:tcW w:w="394" w:type="dxa"/>
          </w:tcPr>
          <w:p w14:paraId="77078DBF" w14:textId="77777777" w:rsidR="002E2BB2" w:rsidRPr="00F31782" w:rsidRDefault="002E2BB2" w:rsidP="007906ED">
            <w:pPr>
              <w:pStyle w:val="1111"/>
              <w:numPr>
                <w:ilvl w:val="0"/>
                <w:numId w:val="0"/>
              </w:numPr>
              <w:spacing w:before="0" w:after="0"/>
              <w:rPr>
                <w:b/>
                <w:sz w:val="20"/>
                <w:szCs w:val="20"/>
                <w:rtl/>
              </w:rPr>
            </w:pPr>
            <w:permStart w:id="1226769109" w:edGrp="everyone" w:colFirst="1" w:colLast="1"/>
            <w:permStart w:id="196566499" w:edGrp="everyone" w:colFirst="2" w:colLast="2"/>
            <w:permStart w:id="882511977" w:edGrp="everyone" w:colFirst="3" w:colLast="3"/>
            <w:permStart w:id="38289842" w:edGrp="everyone" w:colFirst="4" w:colLast="4"/>
            <w:permEnd w:id="1592871245"/>
            <w:permEnd w:id="2049444066"/>
            <w:permEnd w:id="1982150138"/>
            <w:permEnd w:id="912149069"/>
            <w:r w:rsidRPr="00F31782">
              <w:rPr>
                <w:b/>
                <w:sz w:val="20"/>
                <w:szCs w:val="20"/>
                <w:rtl/>
              </w:rPr>
              <w:t>7</w:t>
            </w:r>
          </w:p>
        </w:tc>
        <w:tc>
          <w:tcPr>
            <w:tcW w:w="1451" w:type="dxa"/>
          </w:tcPr>
          <w:p w14:paraId="77D5E147" w14:textId="77777777" w:rsidR="002E2BB2" w:rsidRPr="00F31782" w:rsidRDefault="002E2BB2" w:rsidP="007906ED">
            <w:pPr>
              <w:pStyle w:val="1111"/>
              <w:numPr>
                <w:ilvl w:val="0"/>
                <w:numId w:val="0"/>
              </w:numPr>
              <w:spacing w:before="0" w:after="0"/>
              <w:rPr>
                <w:b/>
                <w:sz w:val="20"/>
                <w:szCs w:val="20"/>
                <w:rtl/>
              </w:rPr>
            </w:pPr>
          </w:p>
        </w:tc>
        <w:tc>
          <w:tcPr>
            <w:tcW w:w="1280" w:type="dxa"/>
          </w:tcPr>
          <w:p w14:paraId="63305B99" w14:textId="77777777" w:rsidR="002E2BB2" w:rsidRPr="00F31782" w:rsidRDefault="002E2BB2" w:rsidP="007906ED">
            <w:pPr>
              <w:pStyle w:val="1111"/>
              <w:numPr>
                <w:ilvl w:val="0"/>
                <w:numId w:val="0"/>
              </w:numPr>
              <w:spacing w:before="0" w:after="0"/>
              <w:rPr>
                <w:b/>
                <w:sz w:val="20"/>
                <w:szCs w:val="20"/>
                <w:rtl/>
              </w:rPr>
            </w:pPr>
          </w:p>
        </w:tc>
        <w:tc>
          <w:tcPr>
            <w:tcW w:w="1276" w:type="dxa"/>
          </w:tcPr>
          <w:p w14:paraId="5136F1B2" w14:textId="77777777" w:rsidR="002E2BB2" w:rsidRPr="00F31782" w:rsidRDefault="002E2BB2" w:rsidP="007906ED">
            <w:pPr>
              <w:pStyle w:val="1111"/>
              <w:numPr>
                <w:ilvl w:val="0"/>
                <w:numId w:val="0"/>
              </w:numPr>
              <w:spacing w:before="0" w:after="0"/>
              <w:rPr>
                <w:b/>
                <w:sz w:val="20"/>
                <w:szCs w:val="20"/>
                <w:rtl/>
              </w:rPr>
            </w:pPr>
          </w:p>
        </w:tc>
        <w:tc>
          <w:tcPr>
            <w:tcW w:w="4674" w:type="dxa"/>
          </w:tcPr>
          <w:p w14:paraId="43E30FD5" w14:textId="77777777" w:rsidR="002E2BB2" w:rsidRPr="00F31782" w:rsidRDefault="002E2BB2" w:rsidP="007906ED">
            <w:pPr>
              <w:pStyle w:val="1111"/>
              <w:numPr>
                <w:ilvl w:val="0"/>
                <w:numId w:val="0"/>
              </w:numPr>
              <w:spacing w:before="0" w:after="0"/>
              <w:rPr>
                <w:b/>
                <w:sz w:val="20"/>
                <w:szCs w:val="20"/>
                <w:rtl/>
              </w:rPr>
            </w:pPr>
          </w:p>
        </w:tc>
      </w:tr>
      <w:tr w:rsidR="002E2BB2" w14:paraId="275DA3EB" w14:textId="77777777" w:rsidTr="009759FC">
        <w:tc>
          <w:tcPr>
            <w:tcW w:w="394" w:type="dxa"/>
          </w:tcPr>
          <w:p w14:paraId="0A185CA1" w14:textId="77777777" w:rsidR="002E2BB2" w:rsidRPr="00F31782" w:rsidRDefault="002E2BB2" w:rsidP="007906ED">
            <w:pPr>
              <w:pStyle w:val="1111"/>
              <w:numPr>
                <w:ilvl w:val="0"/>
                <w:numId w:val="0"/>
              </w:numPr>
              <w:spacing w:before="0" w:after="0"/>
              <w:rPr>
                <w:b/>
                <w:sz w:val="20"/>
                <w:szCs w:val="20"/>
                <w:rtl/>
              </w:rPr>
            </w:pPr>
            <w:permStart w:id="236078564" w:edGrp="everyone" w:colFirst="1" w:colLast="1"/>
            <w:permStart w:id="179663089" w:edGrp="everyone" w:colFirst="2" w:colLast="2"/>
            <w:permStart w:id="750811551" w:edGrp="everyone" w:colFirst="3" w:colLast="3"/>
            <w:permStart w:id="1453878444" w:edGrp="everyone" w:colFirst="4" w:colLast="4"/>
            <w:permEnd w:id="1226769109"/>
            <w:permEnd w:id="196566499"/>
            <w:permEnd w:id="882511977"/>
            <w:permEnd w:id="38289842"/>
            <w:r w:rsidRPr="00F31782">
              <w:rPr>
                <w:b/>
                <w:sz w:val="20"/>
                <w:szCs w:val="20"/>
                <w:rtl/>
              </w:rPr>
              <w:t>8</w:t>
            </w:r>
          </w:p>
        </w:tc>
        <w:tc>
          <w:tcPr>
            <w:tcW w:w="1451" w:type="dxa"/>
          </w:tcPr>
          <w:p w14:paraId="63A64E59" w14:textId="77777777" w:rsidR="002E2BB2" w:rsidRPr="00F31782" w:rsidRDefault="002E2BB2" w:rsidP="007906ED">
            <w:pPr>
              <w:pStyle w:val="1111"/>
              <w:numPr>
                <w:ilvl w:val="0"/>
                <w:numId w:val="0"/>
              </w:numPr>
              <w:spacing w:before="0" w:after="0"/>
              <w:rPr>
                <w:b/>
                <w:sz w:val="20"/>
                <w:szCs w:val="20"/>
                <w:rtl/>
              </w:rPr>
            </w:pPr>
          </w:p>
        </w:tc>
        <w:tc>
          <w:tcPr>
            <w:tcW w:w="1280" w:type="dxa"/>
          </w:tcPr>
          <w:p w14:paraId="7E189F91" w14:textId="77777777" w:rsidR="002E2BB2" w:rsidRPr="00F31782" w:rsidRDefault="002E2BB2" w:rsidP="007906ED">
            <w:pPr>
              <w:pStyle w:val="1111"/>
              <w:numPr>
                <w:ilvl w:val="0"/>
                <w:numId w:val="0"/>
              </w:numPr>
              <w:spacing w:before="0" w:after="0"/>
              <w:rPr>
                <w:b/>
                <w:sz w:val="20"/>
                <w:szCs w:val="20"/>
                <w:rtl/>
              </w:rPr>
            </w:pPr>
          </w:p>
        </w:tc>
        <w:tc>
          <w:tcPr>
            <w:tcW w:w="1276" w:type="dxa"/>
          </w:tcPr>
          <w:p w14:paraId="11AE8BD1" w14:textId="77777777" w:rsidR="002E2BB2" w:rsidRPr="00F31782" w:rsidRDefault="002E2BB2" w:rsidP="007906ED">
            <w:pPr>
              <w:pStyle w:val="1111"/>
              <w:numPr>
                <w:ilvl w:val="0"/>
                <w:numId w:val="0"/>
              </w:numPr>
              <w:spacing w:before="0" w:after="0"/>
              <w:rPr>
                <w:b/>
                <w:sz w:val="20"/>
                <w:szCs w:val="20"/>
                <w:rtl/>
              </w:rPr>
            </w:pPr>
          </w:p>
        </w:tc>
        <w:tc>
          <w:tcPr>
            <w:tcW w:w="4674" w:type="dxa"/>
          </w:tcPr>
          <w:p w14:paraId="70369A6E" w14:textId="77777777" w:rsidR="002E2BB2" w:rsidRPr="00F31782" w:rsidRDefault="002E2BB2" w:rsidP="007906ED">
            <w:pPr>
              <w:pStyle w:val="1111"/>
              <w:numPr>
                <w:ilvl w:val="0"/>
                <w:numId w:val="0"/>
              </w:numPr>
              <w:spacing w:before="0" w:after="0"/>
              <w:rPr>
                <w:b/>
                <w:sz w:val="20"/>
                <w:szCs w:val="20"/>
                <w:rtl/>
              </w:rPr>
            </w:pPr>
          </w:p>
        </w:tc>
      </w:tr>
      <w:tr w:rsidR="002E2BB2" w14:paraId="4DE33559" w14:textId="77777777" w:rsidTr="009759FC">
        <w:tc>
          <w:tcPr>
            <w:tcW w:w="394" w:type="dxa"/>
          </w:tcPr>
          <w:p w14:paraId="4E66419E" w14:textId="77777777" w:rsidR="002E2BB2" w:rsidRPr="00F31782" w:rsidRDefault="002E2BB2" w:rsidP="007906ED">
            <w:pPr>
              <w:pStyle w:val="1111"/>
              <w:numPr>
                <w:ilvl w:val="0"/>
                <w:numId w:val="0"/>
              </w:numPr>
              <w:spacing w:before="0" w:after="0"/>
              <w:rPr>
                <w:b/>
                <w:sz w:val="20"/>
                <w:szCs w:val="20"/>
                <w:rtl/>
              </w:rPr>
            </w:pPr>
            <w:permStart w:id="1867654575" w:edGrp="everyone" w:colFirst="1" w:colLast="1"/>
            <w:permStart w:id="891449055" w:edGrp="everyone" w:colFirst="2" w:colLast="2"/>
            <w:permStart w:id="941103550" w:edGrp="everyone" w:colFirst="3" w:colLast="3"/>
            <w:permStart w:id="1747201589" w:edGrp="everyone" w:colFirst="4" w:colLast="4"/>
            <w:permEnd w:id="236078564"/>
            <w:permEnd w:id="179663089"/>
            <w:permEnd w:id="750811551"/>
            <w:permEnd w:id="1453878444"/>
            <w:r w:rsidRPr="00F31782">
              <w:rPr>
                <w:b/>
                <w:sz w:val="20"/>
                <w:szCs w:val="20"/>
                <w:rtl/>
              </w:rPr>
              <w:t>9</w:t>
            </w:r>
          </w:p>
        </w:tc>
        <w:tc>
          <w:tcPr>
            <w:tcW w:w="1451" w:type="dxa"/>
          </w:tcPr>
          <w:p w14:paraId="43F033AC" w14:textId="77777777" w:rsidR="002E2BB2" w:rsidRPr="00F31782" w:rsidRDefault="002E2BB2" w:rsidP="007906ED">
            <w:pPr>
              <w:pStyle w:val="1111"/>
              <w:numPr>
                <w:ilvl w:val="0"/>
                <w:numId w:val="0"/>
              </w:numPr>
              <w:spacing w:before="0" w:after="0"/>
              <w:rPr>
                <w:b/>
                <w:sz w:val="20"/>
                <w:szCs w:val="20"/>
                <w:rtl/>
              </w:rPr>
            </w:pPr>
          </w:p>
        </w:tc>
        <w:tc>
          <w:tcPr>
            <w:tcW w:w="1280" w:type="dxa"/>
          </w:tcPr>
          <w:p w14:paraId="70FB2F30" w14:textId="77777777" w:rsidR="002E2BB2" w:rsidRPr="00F31782" w:rsidRDefault="002E2BB2" w:rsidP="007906ED">
            <w:pPr>
              <w:pStyle w:val="1111"/>
              <w:numPr>
                <w:ilvl w:val="0"/>
                <w:numId w:val="0"/>
              </w:numPr>
              <w:spacing w:before="0" w:after="0"/>
              <w:rPr>
                <w:b/>
                <w:sz w:val="20"/>
                <w:szCs w:val="20"/>
                <w:rtl/>
              </w:rPr>
            </w:pPr>
          </w:p>
        </w:tc>
        <w:tc>
          <w:tcPr>
            <w:tcW w:w="1276" w:type="dxa"/>
          </w:tcPr>
          <w:p w14:paraId="6F4E3F3E" w14:textId="77777777" w:rsidR="002E2BB2" w:rsidRPr="00F31782" w:rsidRDefault="002E2BB2" w:rsidP="007906ED">
            <w:pPr>
              <w:pStyle w:val="1111"/>
              <w:numPr>
                <w:ilvl w:val="0"/>
                <w:numId w:val="0"/>
              </w:numPr>
              <w:spacing w:before="0" w:after="0"/>
              <w:rPr>
                <w:b/>
                <w:sz w:val="20"/>
                <w:szCs w:val="20"/>
                <w:rtl/>
              </w:rPr>
            </w:pPr>
          </w:p>
        </w:tc>
        <w:tc>
          <w:tcPr>
            <w:tcW w:w="4674" w:type="dxa"/>
          </w:tcPr>
          <w:p w14:paraId="27DD22A3" w14:textId="77777777" w:rsidR="002E2BB2" w:rsidRPr="00F31782" w:rsidRDefault="002E2BB2" w:rsidP="007906ED">
            <w:pPr>
              <w:pStyle w:val="1111"/>
              <w:numPr>
                <w:ilvl w:val="0"/>
                <w:numId w:val="0"/>
              </w:numPr>
              <w:spacing w:before="0" w:after="0"/>
              <w:rPr>
                <w:b/>
                <w:sz w:val="20"/>
                <w:szCs w:val="20"/>
                <w:rtl/>
              </w:rPr>
            </w:pPr>
          </w:p>
        </w:tc>
      </w:tr>
      <w:tr w:rsidR="002E2BB2" w14:paraId="5F3EB469" w14:textId="77777777" w:rsidTr="009759FC">
        <w:tc>
          <w:tcPr>
            <w:tcW w:w="394" w:type="dxa"/>
          </w:tcPr>
          <w:p w14:paraId="20826B67" w14:textId="77777777" w:rsidR="002E2BB2" w:rsidRPr="00F31782" w:rsidRDefault="002E2BB2" w:rsidP="007906ED">
            <w:pPr>
              <w:pStyle w:val="1111"/>
              <w:numPr>
                <w:ilvl w:val="0"/>
                <w:numId w:val="0"/>
              </w:numPr>
              <w:spacing w:before="0" w:after="0"/>
              <w:rPr>
                <w:b/>
                <w:sz w:val="20"/>
                <w:szCs w:val="20"/>
                <w:rtl/>
              </w:rPr>
            </w:pPr>
            <w:permStart w:id="180973532" w:edGrp="everyone" w:colFirst="1" w:colLast="1"/>
            <w:permStart w:id="431972408" w:edGrp="everyone" w:colFirst="2" w:colLast="2"/>
            <w:permStart w:id="8221963" w:edGrp="everyone" w:colFirst="3" w:colLast="3"/>
            <w:permStart w:id="1127179692" w:edGrp="everyone" w:colFirst="4" w:colLast="4"/>
            <w:permEnd w:id="1867654575"/>
            <w:permEnd w:id="891449055"/>
            <w:permEnd w:id="941103550"/>
            <w:permEnd w:id="1747201589"/>
            <w:r w:rsidRPr="00F31782">
              <w:rPr>
                <w:b/>
                <w:sz w:val="20"/>
                <w:szCs w:val="20"/>
                <w:rtl/>
              </w:rPr>
              <w:t>10</w:t>
            </w:r>
          </w:p>
        </w:tc>
        <w:tc>
          <w:tcPr>
            <w:tcW w:w="1451" w:type="dxa"/>
          </w:tcPr>
          <w:p w14:paraId="465F209D" w14:textId="77777777" w:rsidR="002E2BB2" w:rsidRPr="00F31782" w:rsidRDefault="002E2BB2" w:rsidP="007906ED">
            <w:pPr>
              <w:pStyle w:val="1111"/>
              <w:numPr>
                <w:ilvl w:val="0"/>
                <w:numId w:val="0"/>
              </w:numPr>
              <w:spacing w:before="0" w:after="0"/>
              <w:rPr>
                <w:b/>
                <w:sz w:val="20"/>
                <w:szCs w:val="20"/>
                <w:rtl/>
              </w:rPr>
            </w:pPr>
          </w:p>
        </w:tc>
        <w:tc>
          <w:tcPr>
            <w:tcW w:w="1280" w:type="dxa"/>
          </w:tcPr>
          <w:p w14:paraId="4A730AD7" w14:textId="77777777" w:rsidR="002E2BB2" w:rsidRPr="00F31782" w:rsidRDefault="002E2BB2" w:rsidP="007906ED">
            <w:pPr>
              <w:pStyle w:val="1111"/>
              <w:numPr>
                <w:ilvl w:val="0"/>
                <w:numId w:val="0"/>
              </w:numPr>
              <w:spacing w:before="0" w:after="0"/>
              <w:rPr>
                <w:b/>
                <w:sz w:val="20"/>
                <w:szCs w:val="20"/>
                <w:rtl/>
              </w:rPr>
            </w:pPr>
          </w:p>
        </w:tc>
        <w:tc>
          <w:tcPr>
            <w:tcW w:w="1276" w:type="dxa"/>
          </w:tcPr>
          <w:p w14:paraId="3A73B1D9" w14:textId="77777777" w:rsidR="002E2BB2" w:rsidRPr="00F31782" w:rsidRDefault="002E2BB2" w:rsidP="007906ED">
            <w:pPr>
              <w:pStyle w:val="1111"/>
              <w:numPr>
                <w:ilvl w:val="0"/>
                <w:numId w:val="0"/>
              </w:numPr>
              <w:spacing w:before="0" w:after="0"/>
              <w:rPr>
                <w:b/>
                <w:sz w:val="20"/>
                <w:szCs w:val="20"/>
                <w:rtl/>
              </w:rPr>
            </w:pPr>
          </w:p>
        </w:tc>
        <w:tc>
          <w:tcPr>
            <w:tcW w:w="4674" w:type="dxa"/>
          </w:tcPr>
          <w:p w14:paraId="037AA036" w14:textId="77777777" w:rsidR="002E2BB2" w:rsidRPr="00F31782" w:rsidRDefault="002E2BB2" w:rsidP="007906ED">
            <w:pPr>
              <w:pStyle w:val="1111"/>
              <w:numPr>
                <w:ilvl w:val="0"/>
                <w:numId w:val="0"/>
              </w:numPr>
              <w:spacing w:before="0" w:after="0"/>
              <w:rPr>
                <w:b/>
                <w:sz w:val="20"/>
                <w:szCs w:val="20"/>
                <w:rtl/>
              </w:rPr>
            </w:pPr>
          </w:p>
        </w:tc>
      </w:tr>
      <w:permEnd w:id="180973532"/>
      <w:permEnd w:id="431972408"/>
      <w:permEnd w:id="8221963"/>
      <w:permEnd w:id="1127179692"/>
    </w:tbl>
    <w:p w14:paraId="72068B01" w14:textId="77777777" w:rsidR="00C53C6E" w:rsidRPr="00C53C6E" w:rsidRDefault="00C53C6E" w:rsidP="00F31782">
      <w:pPr>
        <w:pStyle w:val="115"/>
        <w:numPr>
          <w:ilvl w:val="0"/>
          <w:numId w:val="0"/>
        </w:numPr>
        <w:tabs>
          <w:tab w:val="left" w:pos="248"/>
          <w:tab w:val="left" w:pos="674"/>
        </w:tabs>
        <w:spacing w:before="0" w:after="0"/>
        <w:ind w:left="674"/>
        <w:rPr>
          <w:rtl/>
        </w:rPr>
      </w:pPr>
    </w:p>
    <w:p w14:paraId="24799A01" w14:textId="62013F2B" w:rsidR="00861E7D" w:rsidRPr="00861E7D" w:rsidRDefault="003A5715" w:rsidP="00EA037A">
      <w:pPr>
        <w:pStyle w:val="115"/>
        <w:numPr>
          <w:ilvl w:val="1"/>
          <w:numId w:val="109"/>
        </w:numPr>
        <w:tabs>
          <w:tab w:val="left" w:pos="248"/>
          <w:tab w:val="left" w:pos="532"/>
        </w:tabs>
        <w:spacing w:before="0" w:after="0"/>
        <w:ind w:left="674"/>
        <w:rPr>
          <w:b w:val="0"/>
        </w:rPr>
      </w:pPr>
      <w:r>
        <w:rPr>
          <w:rFonts w:hint="cs"/>
          <w:b w:val="0"/>
          <w:bCs/>
          <w:rtl/>
        </w:rPr>
        <w:t>מצגת מציעים</w:t>
      </w:r>
      <w:r w:rsidR="00861E7D" w:rsidRPr="00861E7D">
        <w:rPr>
          <w:b w:val="0"/>
          <w:bCs/>
          <w:rtl/>
        </w:rPr>
        <w:t xml:space="preserve"> </w:t>
      </w:r>
      <w:r w:rsidR="00652068">
        <w:rPr>
          <w:rFonts w:hint="cs"/>
          <w:b w:val="0"/>
          <w:bCs/>
          <w:rtl/>
        </w:rPr>
        <w:t xml:space="preserve">וראיון </w:t>
      </w:r>
      <w:r w:rsidR="00861E7D" w:rsidRPr="00861E7D">
        <w:rPr>
          <w:b w:val="0"/>
          <w:bCs/>
          <w:rtl/>
        </w:rPr>
        <w:t>(</w:t>
      </w:r>
      <w:r w:rsidR="007C76AA">
        <w:rPr>
          <w:rFonts w:hint="cs"/>
          <w:b w:val="0"/>
          <w:bCs/>
          <w:rtl/>
        </w:rPr>
        <w:t>35</w:t>
      </w:r>
      <w:r w:rsidR="00861E7D" w:rsidRPr="00861E7D">
        <w:rPr>
          <w:b w:val="0"/>
          <w:bCs/>
          <w:rtl/>
        </w:rPr>
        <w:t xml:space="preserve"> נק')</w:t>
      </w:r>
    </w:p>
    <w:p w14:paraId="5FC5D700" w14:textId="2F2F5909" w:rsidR="00861E7D" w:rsidRPr="00C72868" w:rsidRDefault="00861E7D" w:rsidP="00861E7D">
      <w:pPr>
        <w:pStyle w:val="115"/>
        <w:numPr>
          <w:ilvl w:val="0"/>
          <w:numId w:val="0"/>
        </w:numPr>
        <w:tabs>
          <w:tab w:val="left" w:pos="248"/>
          <w:tab w:val="left" w:pos="674"/>
        </w:tabs>
        <w:spacing w:before="0" w:after="0"/>
        <w:ind w:left="674"/>
        <w:rPr>
          <w:b w:val="0"/>
        </w:rPr>
      </w:pPr>
      <w:r w:rsidRPr="00C72868">
        <w:rPr>
          <w:b w:val="0"/>
          <w:rtl/>
        </w:rPr>
        <w:t>במענה לסעיף זה, יפרט המציע, בטבל</w:t>
      </w:r>
      <w:r w:rsidR="00EE4F2D">
        <w:rPr>
          <w:rFonts w:hint="cs"/>
          <w:b w:val="0"/>
          <w:rtl/>
        </w:rPr>
        <w:t>אות</w:t>
      </w:r>
      <w:r w:rsidRPr="00C72868">
        <w:rPr>
          <w:b w:val="0"/>
          <w:rtl/>
        </w:rPr>
        <w:t xml:space="preserve"> להלן, </w:t>
      </w:r>
      <w:r>
        <w:rPr>
          <w:rFonts w:hint="cs"/>
          <w:b w:val="0"/>
          <w:rtl/>
        </w:rPr>
        <w:t xml:space="preserve">את </w:t>
      </w:r>
      <w:r w:rsidR="00F65518">
        <w:rPr>
          <w:rFonts w:hint="cs"/>
          <w:b w:val="0"/>
          <w:rtl/>
        </w:rPr>
        <w:t>נותני השירותים המוצעים</w:t>
      </w:r>
      <w:r>
        <w:rPr>
          <w:rFonts w:hint="cs"/>
          <w:b w:val="0"/>
          <w:rtl/>
        </w:rPr>
        <w:t xml:space="preserve"> על ידו</w:t>
      </w:r>
      <w:r w:rsidR="003F43A7">
        <w:rPr>
          <w:rFonts w:hint="cs"/>
          <w:b w:val="0"/>
          <w:rtl/>
        </w:rPr>
        <w:t xml:space="preserve"> (אותם טרם הציג במסמכי המענה)</w:t>
      </w:r>
      <w:r>
        <w:rPr>
          <w:rFonts w:hint="cs"/>
          <w:b w:val="0"/>
          <w:rtl/>
        </w:rPr>
        <w:t>,</w:t>
      </w:r>
      <w:r w:rsidRPr="00C72868">
        <w:rPr>
          <w:rFonts w:hint="cs"/>
          <w:b w:val="0"/>
          <w:rtl/>
        </w:rPr>
        <w:t xml:space="preserve"> </w:t>
      </w:r>
      <w:r w:rsidR="00F65518">
        <w:rPr>
          <w:rFonts w:hint="cs"/>
          <w:b w:val="0"/>
          <w:rtl/>
        </w:rPr>
        <w:t>אשר ישתתפו במצגת המציעים</w:t>
      </w:r>
      <w:r w:rsidRPr="00C72868">
        <w:rPr>
          <w:rFonts w:hint="cs"/>
          <w:b w:val="0"/>
          <w:rtl/>
        </w:rPr>
        <w:t xml:space="preserve"> </w:t>
      </w:r>
      <w:r w:rsidR="003F43A7">
        <w:rPr>
          <w:rFonts w:hint="cs"/>
          <w:b w:val="0"/>
          <w:rtl/>
        </w:rPr>
        <w:t>בהתאם לתפקידים המפורטים בטבלה ו</w:t>
      </w:r>
      <w:r w:rsidRPr="00C72868">
        <w:rPr>
          <w:rFonts w:hint="cs"/>
          <w:b w:val="0"/>
          <w:rtl/>
        </w:rPr>
        <w:t>כמפורט בסעיף 3.</w:t>
      </w:r>
      <w:ins w:id="106" w:author="Liad Borbia" w:date="2024-02-25T10:35:00Z">
        <w:r w:rsidR="005E2C31">
          <w:rPr>
            <w:rFonts w:hint="cs"/>
            <w:b w:val="0"/>
            <w:rtl/>
          </w:rPr>
          <w:t>6</w:t>
        </w:r>
      </w:ins>
      <w:del w:id="107" w:author="Liad Borbia" w:date="2024-02-25T10:35:00Z">
        <w:r w:rsidRPr="00C72868" w:rsidDel="005E2C31">
          <w:rPr>
            <w:rFonts w:hint="cs"/>
            <w:b w:val="0"/>
            <w:rtl/>
          </w:rPr>
          <w:delText>7</w:delText>
        </w:r>
      </w:del>
      <w:r w:rsidRPr="00C72868">
        <w:rPr>
          <w:rFonts w:hint="cs"/>
          <w:b w:val="0"/>
          <w:rtl/>
        </w:rPr>
        <w:t>.</w:t>
      </w:r>
      <w:r w:rsidR="00F65518">
        <w:rPr>
          <w:rFonts w:hint="cs"/>
          <w:b w:val="0"/>
          <w:rtl/>
        </w:rPr>
        <w:t>5</w:t>
      </w:r>
      <w:r w:rsidR="00582B70">
        <w:rPr>
          <w:rFonts w:hint="cs"/>
          <w:b w:val="0"/>
          <w:rtl/>
        </w:rPr>
        <w:t>.</w:t>
      </w:r>
    </w:p>
    <w:p w14:paraId="0C12A7D3" w14:textId="1B164DED" w:rsidR="00B842A0" w:rsidRPr="00C72868" w:rsidRDefault="00B842A0" w:rsidP="00B842A0">
      <w:pPr>
        <w:pStyle w:val="115"/>
        <w:numPr>
          <w:ilvl w:val="0"/>
          <w:numId w:val="0"/>
        </w:numPr>
        <w:tabs>
          <w:tab w:val="left" w:pos="248"/>
          <w:tab w:val="left" w:pos="674"/>
        </w:tabs>
        <w:spacing w:before="0" w:after="0"/>
        <w:ind w:left="674"/>
        <w:rPr>
          <w:b w:val="0"/>
        </w:rPr>
      </w:pPr>
      <w:r>
        <w:rPr>
          <w:rFonts w:hint="cs"/>
          <w:b w:val="0"/>
          <w:rtl/>
        </w:rPr>
        <w:t xml:space="preserve">כמו כן, </w:t>
      </w:r>
      <w:r w:rsidR="00E601A1">
        <w:rPr>
          <w:rFonts w:hint="cs"/>
          <w:b w:val="0"/>
          <w:rtl/>
        </w:rPr>
        <w:t>במסמכי המענה, יצרף המציע את קורות החיים של נותני השירותים המוצעים מטעמו בהתאם ל</w:t>
      </w:r>
      <w:r w:rsidR="009028E0">
        <w:rPr>
          <w:rFonts w:hint="cs"/>
          <w:b w:val="0"/>
          <w:rtl/>
        </w:rPr>
        <w:t>מענה לטבלאות</w:t>
      </w:r>
      <w:r>
        <w:rPr>
          <w:rFonts w:hint="cs"/>
          <w:b w:val="0"/>
          <w:rtl/>
        </w:rPr>
        <w:t xml:space="preserve"> להלן</w:t>
      </w:r>
      <w:r w:rsidR="009028E0">
        <w:rPr>
          <w:rFonts w:hint="cs"/>
          <w:b w:val="0"/>
          <w:rtl/>
        </w:rPr>
        <w:t xml:space="preserve">. </w:t>
      </w:r>
    </w:p>
    <w:p w14:paraId="67F68590" w14:textId="420457E6" w:rsidR="007E5036" w:rsidRPr="00F31782" w:rsidRDefault="007E5036" w:rsidP="00861E7D">
      <w:pPr>
        <w:pStyle w:val="115"/>
        <w:numPr>
          <w:ilvl w:val="0"/>
          <w:numId w:val="0"/>
        </w:numPr>
        <w:tabs>
          <w:tab w:val="left" w:pos="248"/>
          <w:tab w:val="left" w:pos="674"/>
        </w:tabs>
        <w:spacing w:before="0" w:after="0"/>
        <w:ind w:left="674"/>
        <w:rPr>
          <w:bCs/>
        </w:rPr>
      </w:pPr>
      <w:r w:rsidRPr="00F31782">
        <w:rPr>
          <w:rFonts w:hint="eastAsia"/>
          <w:bCs/>
          <w:rtl/>
        </w:rPr>
        <w:t>טבלה</w:t>
      </w:r>
      <w:r w:rsidRPr="00F31782">
        <w:rPr>
          <w:bCs/>
          <w:rtl/>
        </w:rPr>
        <w:t xml:space="preserve"> </w:t>
      </w:r>
      <w:r w:rsidR="00EE4F2D" w:rsidRPr="00F31782">
        <w:rPr>
          <w:bCs/>
          <w:rtl/>
        </w:rPr>
        <w:t>1 – מנהל הפעילות</w:t>
      </w:r>
    </w:p>
    <w:tbl>
      <w:tblPr>
        <w:tblStyle w:val="TableGrid"/>
        <w:bidiVisual/>
        <w:tblW w:w="9066" w:type="dxa"/>
        <w:tblInd w:w="1010" w:type="dxa"/>
        <w:tblLook w:val="04A0" w:firstRow="1" w:lastRow="0" w:firstColumn="1" w:lastColumn="0" w:noHBand="0" w:noVBand="1"/>
      </w:tblPr>
      <w:tblGrid>
        <w:gridCol w:w="305"/>
        <w:gridCol w:w="1107"/>
        <w:gridCol w:w="1001"/>
        <w:gridCol w:w="1418"/>
        <w:gridCol w:w="1456"/>
        <w:gridCol w:w="1564"/>
        <w:gridCol w:w="2215"/>
      </w:tblGrid>
      <w:tr w:rsidR="00906083" w14:paraId="522BD3F7" w14:textId="77777777" w:rsidTr="005C397D">
        <w:tc>
          <w:tcPr>
            <w:tcW w:w="305" w:type="dxa"/>
            <w:shd w:val="clear" w:color="auto" w:fill="000000" w:themeFill="text1"/>
          </w:tcPr>
          <w:p w14:paraId="27F7803E" w14:textId="77777777" w:rsidR="00861E7D" w:rsidRPr="00510C8C" w:rsidRDefault="00861E7D">
            <w:pPr>
              <w:pStyle w:val="1111"/>
              <w:numPr>
                <w:ilvl w:val="0"/>
                <w:numId w:val="0"/>
              </w:numPr>
              <w:spacing w:before="0" w:after="0"/>
              <w:rPr>
                <w:bCs/>
                <w:sz w:val="20"/>
                <w:szCs w:val="20"/>
                <w:rtl/>
              </w:rPr>
            </w:pPr>
            <w:r w:rsidRPr="00510C8C">
              <w:rPr>
                <w:bCs/>
                <w:sz w:val="20"/>
                <w:szCs w:val="20"/>
                <w:rtl/>
              </w:rPr>
              <w:t>#</w:t>
            </w:r>
          </w:p>
        </w:tc>
        <w:tc>
          <w:tcPr>
            <w:tcW w:w="1107" w:type="dxa"/>
            <w:shd w:val="clear" w:color="auto" w:fill="000000" w:themeFill="text1"/>
          </w:tcPr>
          <w:p w14:paraId="09D71791" w14:textId="41702F94" w:rsidR="00D84B37" w:rsidRPr="00AB4761" w:rsidRDefault="00D84B37" w:rsidP="00D84B37">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001" w:type="dxa"/>
            <w:shd w:val="clear" w:color="auto" w:fill="000000" w:themeFill="text1"/>
          </w:tcPr>
          <w:p w14:paraId="5CFFA077" w14:textId="5C0C8455" w:rsidR="00861E7D" w:rsidRPr="00510C8C" w:rsidRDefault="00861E7D">
            <w:pPr>
              <w:pStyle w:val="1111"/>
              <w:numPr>
                <w:ilvl w:val="0"/>
                <w:numId w:val="0"/>
              </w:numPr>
              <w:spacing w:before="0" w:after="0"/>
              <w:rPr>
                <w:bCs/>
                <w:sz w:val="20"/>
                <w:szCs w:val="20"/>
                <w:rtl/>
              </w:rPr>
            </w:pPr>
            <w:r w:rsidRPr="00510C8C">
              <w:rPr>
                <w:rFonts w:hint="eastAsia"/>
                <w:bCs/>
                <w:sz w:val="20"/>
                <w:szCs w:val="20"/>
                <w:rtl/>
              </w:rPr>
              <w:t>שם</w:t>
            </w:r>
            <w:r w:rsidRPr="00510C8C">
              <w:rPr>
                <w:bCs/>
                <w:sz w:val="20"/>
                <w:szCs w:val="20"/>
                <w:rtl/>
              </w:rPr>
              <w:t xml:space="preserve"> </w:t>
            </w:r>
            <w:r w:rsidRPr="00510C8C">
              <w:rPr>
                <w:rFonts w:hint="eastAsia"/>
                <w:bCs/>
                <w:sz w:val="20"/>
                <w:szCs w:val="20"/>
                <w:rtl/>
              </w:rPr>
              <w:t>העובד</w:t>
            </w:r>
          </w:p>
        </w:tc>
        <w:tc>
          <w:tcPr>
            <w:tcW w:w="1418" w:type="dxa"/>
            <w:shd w:val="clear" w:color="auto" w:fill="000000" w:themeFill="text1"/>
          </w:tcPr>
          <w:p w14:paraId="37F1E06D" w14:textId="0E37BF36" w:rsidR="00D84B37" w:rsidRPr="0063112F" w:rsidRDefault="00D84B37" w:rsidP="00D84B37">
            <w:pPr>
              <w:pStyle w:val="1111"/>
              <w:numPr>
                <w:ilvl w:val="0"/>
                <w:numId w:val="0"/>
              </w:numPr>
              <w:spacing w:before="0" w:after="0"/>
              <w:rPr>
                <w:bCs/>
                <w:sz w:val="20"/>
                <w:szCs w:val="20"/>
                <w:rtl/>
              </w:rPr>
            </w:pPr>
            <w:r w:rsidRPr="0063112F">
              <w:rPr>
                <w:rFonts w:hint="cs"/>
                <w:bCs/>
                <w:sz w:val="20"/>
                <w:szCs w:val="20"/>
                <w:rtl/>
              </w:rPr>
              <w:t>היקף משרה</w:t>
            </w:r>
          </w:p>
        </w:tc>
        <w:tc>
          <w:tcPr>
            <w:tcW w:w="1456" w:type="dxa"/>
            <w:shd w:val="clear" w:color="auto" w:fill="000000" w:themeFill="text1"/>
          </w:tcPr>
          <w:p w14:paraId="64CE9886" w14:textId="4B175993" w:rsidR="00906083" w:rsidRDefault="00D84B37" w:rsidP="00D84B37">
            <w:pPr>
              <w:pStyle w:val="1111"/>
              <w:numPr>
                <w:ilvl w:val="0"/>
                <w:numId w:val="0"/>
              </w:numPr>
              <w:spacing w:before="0" w:after="0"/>
              <w:rPr>
                <w:bCs/>
                <w:sz w:val="20"/>
                <w:szCs w:val="20"/>
                <w:rtl/>
              </w:rPr>
            </w:pPr>
            <w:del w:id="108" w:author="Liad Borbia" w:date="2024-02-24T22:26:00Z">
              <w:r w:rsidDel="00964E0A">
                <w:rPr>
                  <w:rFonts w:hint="cs"/>
                  <w:bCs/>
                  <w:sz w:val="20"/>
                  <w:szCs w:val="20"/>
                  <w:rtl/>
                </w:rPr>
                <w:delText>תואר ראשון</w:delText>
              </w:r>
            </w:del>
            <w:ins w:id="109" w:author="תומר עזרי | Tomer Ezri" w:date="2024-03-14T14:00:00Z">
              <w:del w:id="110" w:author="Liad Borbia" w:date="2024-03-24T13:29:00Z">
                <w:r w:rsidR="005C397D" w:rsidDel="00906083">
                  <w:rPr>
                    <w:rFonts w:hint="cs"/>
                    <w:bCs/>
                    <w:sz w:val="20"/>
                    <w:szCs w:val="20"/>
                    <w:rtl/>
                  </w:rPr>
                  <w:delText xml:space="preserve"> </w:delText>
                </w:r>
              </w:del>
            </w:ins>
            <w:ins w:id="111" w:author="Liad Borbia" w:date="2024-03-24T13:29:00Z">
              <w:r w:rsidR="00906083">
                <w:rPr>
                  <w:rFonts w:hint="cs"/>
                  <w:bCs/>
                  <w:sz w:val="20"/>
                  <w:szCs w:val="20"/>
                  <w:rtl/>
                </w:rPr>
                <w:t>השכלה</w:t>
              </w:r>
            </w:ins>
          </w:p>
        </w:tc>
        <w:tc>
          <w:tcPr>
            <w:tcW w:w="1564" w:type="dxa"/>
            <w:shd w:val="clear" w:color="auto" w:fill="000000" w:themeFill="text1"/>
          </w:tcPr>
          <w:p w14:paraId="59691151" w14:textId="097D8A72" w:rsidR="00D84B37" w:rsidRDefault="006153D9" w:rsidP="00D84B37">
            <w:pPr>
              <w:pStyle w:val="1111"/>
              <w:numPr>
                <w:ilvl w:val="0"/>
                <w:numId w:val="0"/>
              </w:numPr>
              <w:spacing w:before="0" w:after="0"/>
              <w:rPr>
                <w:bCs/>
                <w:sz w:val="20"/>
                <w:szCs w:val="20"/>
                <w:rtl/>
              </w:rPr>
            </w:pPr>
            <w:r>
              <w:rPr>
                <w:rFonts w:hint="cs"/>
                <w:bCs/>
                <w:sz w:val="20"/>
                <w:szCs w:val="20"/>
                <w:rtl/>
              </w:rPr>
              <w:t xml:space="preserve">מספר </w:t>
            </w:r>
            <w:r w:rsidR="00D84B37">
              <w:rPr>
                <w:rFonts w:hint="cs"/>
                <w:bCs/>
                <w:sz w:val="20"/>
                <w:szCs w:val="20"/>
                <w:rtl/>
              </w:rPr>
              <w:t>שנות ניסיון</w:t>
            </w:r>
            <w:r w:rsidR="00EE4F2D">
              <w:rPr>
                <w:rFonts w:hint="cs"/>
                <w:bCs/>
                <w:sz w:val="20"/>
                <w:szCs w:val="20"/>
                <w:rtl/>
              </w:rPr>
              <w:t xml:space="preserve"> </w:t>
            </w:r>
          </w:p>
          <w:p w14:paraId="22FAC095" w14:textId="77E4D78A" w:rsidR="00861E7D" w:rsidRPr="00510C8C" w:rsidRDefault="00861E7D">
            <w:pPr>
              <w:pStyle w:val="1111"/>
              <w:numPr>
                <w:ilvl w:val="0"/>
                <w:numId w:val="0"/>
              </w:numPr>
              <w:spacing w:before="0" w:after="0"/>
              <w:rPr>
                <w:bCs/>
                <w:sz w:val="20"/>
                <w:szCs w:val="20"/>
                <w:rtl/>
              </w:rPr>
            </w:pPr>
          </w:p>
        </w:tc>
        <w:tc>
          <w:tcPr>
            <w:tcW w:w="2215" w:type="dxa"/>
            <w:shd w:val="clear" w:color="auto" w:fill="000000" w:themeFill="text1"/>
          </w:tcPr>
          <w:p w14:paraId="019F2A71" w14:textId="62FFC7BA" w:rsidR="00861E7D" w:rsidRPr="00510C8C" w:rsidRDefault="005C5CA1">
            <w:pPr>
              <w:pStyle w:val="1111"/>
              <w:numPr>
                <w:ilvl w:val="0"/>
                <w:numId w:val="0"/>
              </w:numPr>
              <w:spacing w:before="0" w:after="0"/>
              <w:jc w:val="center"/>
              <w:rPr>
                <w:bCs/>
                <w:sz w:val="20"/>
                <w:szCs w:val="20"/>
                <w:rtl/>
              </w:rPr>
            </w:pPr>
            <w:r>
              <w:rPr>
                <w:rFonts w:hint="cs"/>
                <w:bCs/>
                <w:sz w:val="20"/>
                <w:szCs w:val="20"/>
                <w:rtl/>
              </w:rPr>
              <w:t>משך ההעסקה אצל המציע</w:t>
            </w:r>
          </w:p>
        </w:tc>
      </w:tr>
      <w:tr w:rsidR="00906083" w14:paraId="0CD403A5" w14:textId="77777777" w:rsidTr="005C397D">
        <w:tc>
          <w:tcPr>
            <w:tcW w:w="305" w:type="dxa"/>
          </w:tcPr>
          <w:p w14:paraId="04C62188" w14:textId="63795D85" w:rsidR="00861E7D" w:rsidRPr="00510C8C" w:rsidRDefault="003F43A7">
            <w:pPr>
              <w:pStyle w:val="1111"/>
              <w:numPr>
                <w:ilvl w:val="0"/>
                <w:numId w:val="0"/>
              </w:numPr>
              <w:spacing w:before="0" w:after="0"/>
              <w:rPr>
                <w:b/>
                <w:sz w:val="20"/>
                <w:szCs w:val="20"/>
                <w:rtl/>
              </w:rPr>
            </w:pPr>
            <w:r>
              <w:rPr>
                <w:rFonts w:hint="cs"/>
                <w:b/>
                <w:sz w:val="20"/>
                <w:szCs w:val="20"/>
                <w:rtl/>
              </w:rPr>
              <w:t>1</w:t>
            </w:r>
          </w:p>
        </w:tc>
        <w:tc>
          <w:tcPr>
            <w:tcW w:w="1107" w:type="dxa"/>
          </w:tcPr>
          <w:p w14:paraId="425E2FF6" w14:textId="07DE1F7B" w:rsidR="00D84B37" w:rsidRDefault="00D84B37" w:rsidP="00D84B37">
            <w:pPr>
              <w:pStyle w:val="1111"/>
              <w:numPr>
                <w:ilvl w:val="0"/>
                <w:numId w:val="0"/>
              </w:numPr>
              <w:spacing w:before="0" w:after="0"/>
              <w:rPr>
                <w:b/>
                <w:sz w:val="20"/>
                <w:szCs w:val="20"/>
                <w:rtl/>
              </w:rPr>
            </w:pPr>
            <w:r>
              <w:rPr>
                <w:rFonts w:hint="cs"/>
                <w:b/>
                <w:sz w:val="20"/>
                <w:szCs w:val="20"/>
                <w:rtl/>
              </w:rPr>
              <w:t>מנהל הפעילות</w:t>
            </w:r>
          </w:p>
        </w:tc>
        <w:tc>
          <w:tcPr>
            <w:tcW w:w="1001" w:type="dxa"/>
          </w:tcPr>
          <w:p w14:paraId="40011E8C" w14:textId="5881CAF0" w:rsidR="00861E7D" w:rsidRPr="00510C8C" w:rsidRDefault="00285708">
            <w:pPr>
              <w:pStyle w:val="1111"/>
              <w:numPr>
                <w:ilvl w:val="0"/>
                <w:numId w:val="0"/>
              </w:numPr>
              <w:spacing w:before="0" w:after="0"/>
              <w:rPr>
                <w:b/>
                <w:sz w:val="20"/>
                <w:szCs w:val="20"/>
                <w:rtl/>
              </w:rPr>
            </w:pPr>
            <w:r>
              <w:rPr>
                <w:rFonts w:hint="cs"/>
                <w:b/>
                <w:sz w:val="20"/>
                <w:szCs w:val="20"/>
                <w:rtl/>
              </w:rPr>
              <w:t xml:space="preserve"> </w:t>
            </w:r>
            <w:permStart w:id="624174793" w:edGrp="everyone"/>
            <w:r>
              <w:rPr>
                <w:rFonts w:hint="cs"/>
                <w:b/>
                <w:sz w:val="20"/>
                <w:szCs w:val="20"/>
                <w:rtl/>
              </w:rPr>
              <w:t xml:space="preserve">             </w:t>
            </w:r>
            <w:permEnd w:id="624174793"/>
          </w:p>
        </w:tc>
        <w:tc>
          <w:tcPr>
            <w:tcW w:w="1418" w:type="dxa"/>
          </w:tcPr>
          <w:p w14:paraId="060A2BD5" w14:textId="2545D66B" w:rsidR="008E602B" w:rsidRDefault="00285708" w:rsidP="008E602B">
            <w:pPr>
              <w:pStyle w:val="1111"/>
              <w:numPr>
                <w:ilvl w:val="0"/>
                <w:numId w:val="0"/>
              </w:numPr>
              <w:pBdr>
                <w:bottom w:val="single" w:sz="12" w:space="1" w:color="auto"/>
              </w:pBdr>
              <w:spacing w:before="0" w:after="0"/>
              <w:rPr>
                <w:b/>
                <w:sz w:val="16"/>
                <w:szCs w:val="16"/>
                <w:rtl/>
              </w:rPr>
            </w:pPr>
            <w:r>
              <w:rPr>
                <w:rFonts w:hint="cs"/>
                <w:b/>
                <w:sz w:val="16"/>
                <w:szCs w:val="16"/>
                <w:rtl/>
              </w:rPr>
              <w:t xml:space="preserve"> </w:t>
            </w:r>
            <w:permStart w:id="1663051063" w:edGrp="everyone"/>
            <w:r>
              <w:rPr>
                <w:rFonts w:hint="cs"/>
                <w:b/>
                <w:sz w:val="16"/>
                <w:szCs w:val="16"/>
                <w:rtl/>
              </w:rPr>
              <w:t xml:space="preserve">                        </w:t>
            </w:r>
            <w:permEnd w:id="1663051063"/>
          </w:p>
          <w:p w14:paraId="346FABA5" w14:textId="65CC509D" w:rsidR="00D84B37" w:rsidRDefault="008E602B" w:rsidP="00D84B37">
            <w:pPr>
              <w:pStyle w:val="1111"/>
              <w:numPr>
                <w:ilvl w:val="0"/>
                <w:numId w:val="0"/>
              </w:numPr>
              <w:spacing w:before="0" w:after="0"/>
              <w:rPr>
                <w:b/>
                <w:sz w:val="20"/>
                <w:szCs w:val="20"/>
                <w:rtl/>
              </w:rPr>
            </w:pPr>
            <w:r w:rsidRPr="00510C8C">
              <w:rPr>
                <w:rFonts w:hint="cs"/>
                <w:b/>
                <w:sz w:val="16"/>
                <w:szCs w:val="16"/>
                <w:rtl/>
              </w:rPr>
              <w:t>*</w:t>
            </w:r>
            <w:r>
              <w:rPr>
                <w:rFonts w:hint="cs"/>
                <w:b/>
                <w:sz w:val="16"/>
                <w:szCs w:val="16"/>
                <w:rtl/>
              </w:rPr>
              <w:t>משרה מלא</w:t>
            </w:r>
            <w:r w:rsidR="001D6FA9">
              <w:rPr>
                <w:rFonts w:hint="cs"/>
                <w:b/>
                <w:sz w:val="16"/>
                <w:szCs w:val="16"/>
                <w:rtl/>
              </w:rPr>
              <w:t>ה</w:t>
            </w:r>
          </w:p>
        </w:tc>
        <w:tc>
          <w:tcPr>
            <w:tcW w:w="1456" w:type="dxa"/>
          </w:tcPr>
          <w:p w14:paraId="61549C4A" w14:textId="1C604AA9" w:rsidR="00D84B37" w:rsidRDefault="00285708" w:rsidP="00D84B37">
            <w:pPr>
              <w:pStyle w:val="1111"/>
              <w:numPr>
                <w:ilvl w:val="0"/>
                <w:numId w:val="0"/>
              </w:numPr>
              <w:spacing w:before="0" w:after="0"/>
              <w:rPr>
                <w:b/>
                <w:sz w:val="20"/>
                <w:szCs w:val="20"/>
                <w:rtl/>
              </w:rPr>
            </w:pPr>
            <w:r>
              <w:rPr>
                <w:rFonts w:hint="cs"/>
                <w:b/>
                <w:sz w:val="20"/>
                <w:szCs w:val="20"/>
                <w:rtl/>
              </w:rPr>
              <w:t xml:space="preserve">    </w:t>
            </w:r>
            <w:permStart w:id="613104394" w:edGrp="everyone"/>
            <w:r>
              <w:rPr>
                <w:rFonts w:hint="cs"/>
                <w:b/>
                <w:sz w:val="20"/>
                <w:szCs w:val="20"/>
                <w:rtl/>
              </w:rPr>
              <w:t xml:space="preserve">               </w:t>
            </w:r>
            <w:permEnd w:id="613104394"/>
          </w:p>
        </w:tc>
        <w:tc>
          <w:tcPr>
            <w:tcW w:w="1564" w:type="dxa"/>
          </w:tcPr>
          <w:p w14:paraId="44A10FCE" w14:textId="665FA909" w:rsidR="00EE4F2D" w:rsidRDefault="00285708" w:rsidP="00EE4F2D">
            <w:pPr>
              <w:pStyle w:val="1111"/>
              <w:numPr>
                <w:ilvl w:val="0"/>
                <w:numId w:val="0"/>
              </w:numPr>
              <w:pBdr>
                <w:bottom w:val="single" w:sz="12" w:space="1" w:color="auto"/>
              </w:pBdr>
              <w:spacing w:before="0" w:after="0"/>
              <w:rPr>
                <w:b/>
                <w:sz w:val="16"/>
                <w:szCs w:val="16"/>
                <w:rtl/>
              </w:rPr>
            </w:pPr>
            <w:r>
              <w:rPr>
                <w:rFonts w:hint="cs"/>
                <w:b/>
                <w:sz w:val="16"/>
                <w:szCs w:val="16"/>
                <w:rtl/>
              </w:rPr>
              <w:t xml:space="preserve"> </w:t>
            </w:r>
            <w:permStart w:id="477760222" w:edGrp="everyone"/>
            <w:r>
              <w:rPr>
                <w:rFonts w:hint="cs"/>
                <w:b/>
                <w:sz w:val="16"/>
                <w:szCs w:val="16"/>
                <w:rtl/>
              </w:rPr>
              <w:t xml:space="preserve">                               </w:t>
            </w:r>
            <w:permEnd w:id="477760222"/>
          </w:p>
          <w:p w14:paraId="6EF958D7" w14:textId="05A135E9" w:rsidR="00861E7D" w:rsidRPr="00AC56E6" w:rsidRDefault="00EE4F2D">
            <w:pPr>
              <w:pStyle w:val="1111"/>
              <w:numPr>
                <w:ilvl w:val="0"/>
                <w:numId w:val="0"/>
              </w:numPr>
              <w:spacing w:before="0" w:after="0"/>
              <w:rPr>
                <w:b/>
                <w:sz w:val="20"/>
                <w:szCs w:val="20"/>
                <w:rtl/>
              </w:rPr>
            </w:pPr>
            <w:r w:rsidRPr="00F31782">
              <w:rPr>
                <w:b/>
                <w:sz w:val="16"/>
                <w:szCs w:val="16"/>
                <w:rtl/>
              </w:rPr>
              <w:t xml:space="preserve">*ניסיון </w:t>
            </w:r>
            <w:r w:rsidRPr="00F31782">
              <w:rPr>
                <w:rFonts w:hint="eastAsia"/>
                <w:b/>
                <w:sz w:val="16"/>
                <w:szCs w:val="16"/>
                <w:rtl/>
              </w:rPr>
              <w:t>בניהול</w:t>
            </w:r>
            <w:r w:rsidRPr="00F31782">
              <w:rPr>
                <w:b/>
                <w:sz w:val="16"/>
                <w:szCs w:val="16"/>
                <w:rtl/>
              </w:rPr>
              <w:t xml:space="preserve"> </w:t>
            </w:r>
            <w:r w:rsidRPr="00F31782">
              <w:rPr>
                <w:rFonts w:hint="eastAsia"/>
                <w:b/>
                <w:sz w:val="16"/>
                <w:szCs w:val="16"/>
                <w:rtl/>
              </w:rPr>
              <w:t>צוות</w:t>
            </w:r>
            <w:r w:rsidRPr="00F31782">
              <w:rPr>
                <w:b/>
                <w:sz w:val="16"/>
                <w:szCs w:val="16"/>
                <w:rtl/>
              </w:rPr>
              <w:t xml:space="preserve"> </w:t>
            </w:r>
            <w:r w:rsidRPr="00F31782">
              <w:rPr>
                <w:rFonts w:hint="eastAsia"/>
                <w:b/>
                <w:sz w:val="16"/>
                <w:szCs w:val="16"/>
                <w:rtl/>
              </w:rPr>
              <w:t>של</w:t>
            </w:r>
            <w:r w:rsidRPr="00F31782">
              <w:rPr>
                <w:b/>
                <w:sz w:val="16"/>
                <w:szCs w:val="16"/>
                <w:rtl/>
              </w:rPr>
              <w:t xml:space="preserve"> </w:t>
            </w:r>
            <w:r w:rsidRPr="00F31782">
              <w:rPr>
                <w:rFonts w:hint="eastAsia"/>
                <w:b/>
                <w:sz w:val="16"/>
                <w:szCs w:val="16"/>
                <w:rtl/>
              </w:rPr>
              <w:t>מעל</w:t>
            </w:r>
            <w:r w:rsidRPr="00F31782">
              <w:rPr>
                <w:b/>
                <w:sz w:val="16"/>
                <w:szCs w:val="16"/>
                <w:rtl/>
              </w:rPr>
              <w:t xml:space="preserve"> 5 </w:t>
            </w:r>
            <w:r w:rsidRPr="00F31782">
              <w:rPr>
                <w:rFonts w:hint="eastAsia"/>
                <w:b/>
                <w:sz w:val="16"/>
                <w:szCs w:val="16"/>
                <w:rtl/>
              </w:rPr>
              <w:t>עובדים</w:t>
            </w:r>
          </w:p>
        </w:tc>
        <w:tc>
          <w:tcPr>
            <w:tcW w:w="2215" w:type="dxa"/>
          </w:tcPr>
          <w:p w14:paraId="2920B135" w14:textId="6C9B75C3" w:rsidR="008E602B" w:rsidRDefault="00285708" w:rsidP="00D84B37">
            <w:pPr>
              <w:pStyle w:val="1111"/>
              <w:numPr>
                <w:ilvl w:val="0"/>
                <w:numId w:val="0"/>
              </w:numPr>
              <w:pBdr>
                <w:bottom w:val="single" w:sz="12" w:space="1" w:color="auto"/>
              </w:pBdr>
              <w:spacing w:before="0" w:after="0"/>
              <w:rPr>
                <w:b/>
                <w:sz w:val="16"/>
                <w:szCs w:val="16"/>
                <w:rtl/>
              </w:rPr>
            </w:pPr>
            <w:permStart w:id="260383489" w:edGrp="everyone"/>
            <w:r>
              <w:rPr>
                <w:rFonts w:hint="cs"/>
                <w:b/>
                <w:sz w:val="16"/>
                <w:szCs w:val="16"/>
                <w:rtl/>
              </w:rPr>
              <w:t xml:space="preserve">                                       </w:t>
            </w:r>
          </w:p>
          <w:permEnd w:id="260383489"/>
          <w:p w14:paraId="6ED21747" w14:textId="54E7F464" w:rsidR="00861E7D" w:rsidRPr="00510C8C" w:rsidRDefault="008E602B">
            <w:pPr>
              <w:pStyle w:val="1111"/>
              <w:numPr>
                <w:ilvl w:val="0"/>
                <w:numId w:val="0"/>
              </w:numPr>
              <w:spacing w:before="0" w:after="0"/>
              <w:rPr>
                <w:b/>
                <w:sz w:val="20"/>
                <w:szCs w:val="20"/>
                <w:rtl/>
              </w:rPr>
            </w:pPr>
            <w:r w:rsidRPr="00F31782">
              <w:rPr>
                <w:b/>
                <w:sz w:val="16"/>
                <w:szCs w:val="16"/>
                <w:rtl/>
              </w:rPr>
              <w:t xml:space="preserve">*לפחות </w:t>
            </w:r>
            <w:r>
              <w:rPr>
                <w:rFonts w:hint="cs"/>
                <w:b/>
                <w:sz w:val="16"/>
                <w:szCs w:val="16"/>
                <w:rtl/>
              </w:rPr>
              <w:t>6 חודשים מלאים</w:t>
            </w:r>
          </w:p>
        </w:tc>
      </w:tr>
    </w:tbl>
    <w:p w14:paraId="1D417425" w14:textId="77777777" w:rsidR="00EE4F2D" w:rsidRDefault="00EE4F2D" w:rsidP="00F552FA">
      <w:pPr>
        <w:pStyle w:val="1fb"/>
        <w:rPr>
          <w:rtl/>
        </w:rPr>
      </w:pPr>
    </w:p>
    <w:p w14:paraId="0D9CDFB4" w14:textId="77777777" w:rsidR="00132E38" w:rsidRDefault="00132E38">
      <w:pPr>
        <w:bidi w:val="0"/>
        <w:spacing w:before="200" w:after="200" w:line="276" w:lineRule="auto"/>
        <w:rPr>
          <w:rFonts w:ascii="David" w:hAnsi="David" w:cs="David"/>
          <w:b/>
          <w:bCs/>
          <w:kern w:val="28"/>
        </w:rPr>
      </w:pPr>
      <w:r>
        <w:rPr>
          <w:bCs/>
          <w:rtl/>
        </w:rPr>
        <w:br w:type="page"/>
      </w:r>
    </w:p>
    <w:p w14:paraId="5E5EEA09" w14:textId="383969CE" w:rsidR="007E5036" w:rsidRPr="00F31782" w:rsidRDefault="00EE4F2D" w:rsidP="00F31782">
      <w:pPr>
        <w:pStyle w:val="115"/>
        <w:numPr>
          <w:ilvl w:val="0"/>
          <w:numId w:val="0"/>
        </w:numPr>
        <w:tabs>
          <w:tab w:val="left" w:pos="248"/>
          <w:tab w:val="left" w:pos="674"/>
        </w:tabs>
        <w:spacing w:before="0" w:after="0"/>
        <w:ind w:left="674"/>
        <w:rPr>
          <w:bCs/>
          <w:rtl/>
        </w:rPr>
      </w:pPr>
      <w:r w:rsidRPr="00F31782">
        <w:rPr>
          <w:rFonts w:hint="eastAsia"/>
          <w:bCs/>
          <w:rtl/>
        </w:rPr>
        <w:lastRenderedPageBreak/>
        <w:t>טבלה</w:t>
      </w:r>
      <w:r w:rsidRPr="00F31782">
        <w:rPr>
          <w:bCs/>
          <w:rtl/>
        </w:rPr>
        <w:t xml:space="preserve"> 2 – מנהל שותפויות ורכז למידה דיגיטלי</w:t>
      </w:r>
      <w:r w:rsidRPr="00F31782">
        <w:rPr>
          <w:rFonts w:hint="eastAsia"/>
          <w:bCs/>
          <w:rtl/>
        </w:rPr>
        <w:t>ת</w:t>
      </w:r>
    </w:p>
    <w:tbl>
      <w:tblPr>
        <w:tblStyle w:val="TableGrid"/>
        <w:bidiVisual/>
        <w:tblW w:w="9038" w:type="dxa"/>
        <w:tblInd w:w="1010" w:type="dxa"/>
        <w:tblLook w:val="04A0" w:firstRow="1" w:lastRow="0" w:firstColumn="1" w:lastColumn="0" w:noHBand="0" w:noVBand="1"/>
        <w:tblPrChange w:id="112" w:author="תומר עזרי | Tomer Ezri" w:date="2024-03-14T14:00:00Z">
          <w:tblPr>
            <w:tblStyle w:val="TableGrid"/>
            <w:bidiVisual/>
            <w:tblW w:w="9038" w:type="dxa"/>
            <w:tblInd w:w="1010" w:type="dxa"/>
            <w:tblLook w:val="04A0" w:firstRow="1" w:lastRow="0" w:firstColumn="1" w:lastColumn="0" w:noHBand="0" w:noVBand="1"/>
          </w:tblPr>
        </w:tblPrChange>
      </w:tblPr>
      <w:tblGrid>
        <w:gridCol w:w="306"/>
        <w:gridCol w:w="1656"/>
        <w:gridCol w:w="1220"/>
        <w:gridCol w:w="1459"/>
        <w:gridCol w:w="2321"/>
        <w:gridCol w:w="2076"/>
        <w:tblGridChange w:id="113">
          <w:tblGrid>
            <w:gridCol w:w="306"/>
            <w:gridCol w:w="1656"/>
            <w:gridCol w:w="1220"/>
            <w:gridCol w:w="1284"/>
            <w:gridCol w:w="2496"/>
            <w:gridCol w:w="2076"/>
          </w:tblGrid>
        </w:tblGridChange>
      </w:tblGrid>
      <w:tr w:rsidR="00E22F29" w:rsidRPr="00510C8C" w14:paraId="23DB6D19" w14:textId="77777777" w:rsidTr="005C397D">
        <w:tc>
          <w:tcPr>
            <w:tcW w:w="306" w:type="dxa"/>
            <w:shd w:val="clear" w:color="auto" w:fill="000000" w:themeFill="text1"/>
            <w:tcPrChange w:id="114" w:author="תומר עזרי | Tomer Ezri" w:date="2024-03-14T14:00:00Z">
              <w:tcPr>
                <w:tcW w:w="305" w:type="dxa"/>
                <w:shd w:val="clear" w:color="auto" w:fill="000000" w:themeFill="text1"/>
              </w:tcPr>
            </w:tcPrChange>
          </w:tcPr>
          <w:p w14:paraId="5E4F6201" w14:textId="77777777" w:rsidR="007E5036" w:rsidRPr="00510C8C" w:rsidRDefault="007E5036">
            <w:pPr>
              <w:pStyle w:val="1111"/>
              <w:numPr>
                <w:ilvl w:val="0"/>
                <w:numId w:val="0"/>
              </w:numPr>
              <w:spacing w:before="0" w:after="0"/>
              <w:rPr>
                <w:bCs/>
                <w:sz w:val="20"/>
                <w:szCs w:val="20"/>
                <w:rtl/>
              </w:rPr>
            </w:pPr>
            <w:r w:rsidRPr="00510C8C">
              <w:rPr>
                <w:bCs/>
                <w:sz w:val="20"/>
                <w:szCs w:val="20"/>
                <w:rtl/>
              </w:rPr>
              <w:t>#</w:t>
            </w:r>
          </w:p>
        </w:tc>
        <w:tc>
          <w:tcPr>
            <w:tcW w:w="1656" w:type="dxa"/>
            <w:shd w:val="clear" w:color="auto" w:fill="000000" w:themeFill="text1"/>
            <w:tcPrChange w:id="115" w:author="תומר עזרי | Tomer Ezri" w:date="2024-03-14T14:00:00Z">
              <w:tcPr>
                <w:tcW w:w="1683" w:type="dxa"/>
                <w:shd w:val="clear" w:color="auto" w:fill="000000" w:themeFill="text1"/>
              </w:tcPr>
            </w:tcPrChange>
          </w:tcPr>
          <w:p w14:paraId="266FA6B8" w14:textId="77777777" w:rsidR="007E5036" w:rsidRPr="00510C8C" w:rsidRDefault="007E5036">
            <w:pPr>
              <w:pStyle w:val="1111"/>
              <w:numPr>
                <w:ilvl w:val="0"/>
                <w:numId w:val="0"/>
              </w:numPr>
              <w:spacing w:before="0" w:after="0"/>
              <w:rPr>
                <w:bCs/>
                <w:sz w:val="20"/>
                <w:szCs w:val="20"/>
                <w:rtl/>
              </w:rPr>
            </w:pPr>
            <w:r w:rsidRPr="00AB4761">
              <w:rPr>
                <w:rFonts w:hint="cs"/>
                <w:bCs/>
                <w:sz w:val="20"/>
                <w:szCs w:val="20"/>
                <w:rtl/>
              </w:rPr>
              <w:t>תפקיד</w:t>
            </w:r>
            <w:r w:rsidRPr="00895127" w:rsidDel="00264E37">
              <w:rPr>
                <w:rFonts w:hint="cs"/>
                <w:bCs/>
                <w:sz w:val="20"/>
                <w:szCs w:val="20"/>
                <w:rtl/>
              </w:rPr>
              <w:t xml:space="preserve"> </w:t>
            </w:r>
          </w:p>
        </w:tc>
        <w:tc>
          <w:tcPr>
            <w:tcW w:w="1220" w:type="dxa"/>
            <w:shd w:val="clear" w:color="auto" w:fill="000000" w:themeFill="text1"/>
            <w:tcPrChange w:id="116" w:author="תומר עזרי | Tomer Ezri" w:date="2024-03-14T14:00:00Z">
              <w:tcPr>
                <w:tcW w:w="1239" w:type="dxa"/>
                <w:shd w:val="clear" w:color="auto" w:fill="000000" w:themeFill="text1"/>
              </w:tcPr>
            </w:tcPrChange>
          </w:tcPr>
          <w:p w14:paraId="245BAFF8" w14:textId="77777777" w:rsidR="007E5036" w:rsidRPr="00510C8C" w:rsidRDefault="007E5036">
            <w:pPr>
              <w:pStyle w:val="1111"/>
              <w:numPr>
                <w:ilvl w:val="0"/>
                <w:numId w:val="0"/>
              </w:numPr>
              <w:spacing w:before="0" w:after="0"/>
              <w:rPr>
                <w:bCs/>
                <w:sz w:val="20"/>
                <w:szCs w:val="20"/>
                <w:rtl/>
              </w:rPr>
            </w:pPr>
            <w:r w:rsidRPr="00510C8C">
              <w:rPr>
                <w:rFonts w:hint="eastAsia"/>
                <w:bCs/>
                <w:sz w:val="20"/>
                <w:szCs w:val="20"/>
                <w:rtl/>
              </w:rPr>
              <w:t>שם</w:t>
            </w:r>
            <w:r w:rsidRPr="00510C8C">
              <w:rPr>
                <w:bCs/>
                <w:sz w:val="20"/>
                <w:szCs w:val="20"/>
                <w:rtl/>
              </w:rPr>
              <w:t xml:space="preserve"> </w:t>
            </w:r>
            <w:r w:rsidRPr="00510C8C">
              <w:rPr>
                <w:rFonts w:hint="eastAsia"/>
                <w:bCs/>
                <w:sz w:val="20"/>
                <w:szCs w:val="20"/>
                <w:rtl/>
              </w:rPr>
              <w:t>העובד</w:t>
            </w:r>
          </w:p>
        </w:tc>
        <w:tc>
          <w:tcPr>
            <w:tcW w:w="1459" w:type="dxa"/>
            <w:shd w:val="clear" w:color="auto" w:fill="000000" w:themeFill="text1"/>
            <w:tcPrChange w:id="117" w:author="תומר עזרי | Tomer Ezri" w:date="2024-03-14T14:00:00Z">
              <w:tcPr>
                <w:tcW w:w="1134" w:type="dxa"/>
                <w:shd w:val="clear" w:color="auto" w:fill="000000" w:themeFill="text1"/>
              </w:tcPr>
            </w:tcPrChange>
          </w:tcPr>
          <w:p w14:paraId="34E92CEA" w14:textId="1DFEBD9A" w:rsidR="00906083" w:rsidRPr="00AB4761" w:rsidRDefault="007E5036">
            <w:pPr>
              <w:pStyle w:val="1111"/>
              <w:numPr>
                <w:ilvl w:val="0"/>
                <w:numId w:val="0"/>
              </w:numPr>
              <w:spacing w:before="0" w:after="0"/>
              <w:rPr>
                <w:bCs/>
                <w:sz w:val="20"/>
                <w:szCs w:val="20"/>
                <w:rtl/>
              </w:rPr>
            </w:pPr>
            <w:del w:id="118" w:author="Liad Borbia" w:date="2024-02-24T22:26:00Z">
              <w:r w:rsidDel="00964E0A">
                <w:rPr>
                  <w:rFonts w:hint="cs"/>
                  <w:bCs/>
                  <w:sz w:val="20"/>
                  <w:szCs w:val="20"/>
                  <w:rtl/>
                </w:rPr>
                <w:delText>תואר ראשון</w:delText>
              </w:r>
            </w:del>
            <w:ins w:id="119" w:author="Liad Borbia" w:date="2024-03-24T13:29:00Z">
              <w:r w:rsidR="00906083">
                <w:rPr>
                  <w:rFonts w:hint="cs"/>
                  <w:bCs/>
                  <w:sz w:val="20"/>
                  <w:szCs w:val="20"/>
                  <w:rtl/>
                </w:rPr>
                <w:t>השכלה</w:t>
              </w:r>
            </w:ins>
          </w:p>
        </w:tc>
        <w:tc>
          <w:tcPr>
            <w:tcW w:w="2321" w:type="dxa"/>
            <w:shd w:val="clear" w:color="auto" w:fill="000000" w:themeFill="text1"/>
            <w:tcPrChange w:id="120" w:author="תומר עזרי | Tomer Ezri" w:date="2024-03-14T14:00:00Z">
              <w:tcPr>
                <w:tcW w:w="2555" w:type="dxa"/>
                <w:shd w:val="clear" w:color="auto" w:fill="000000" w:themeFill="text1"/>
              </w:tcPr>
            </w:tcPrChange>
          </w:tcPr>
          <w:p w14:paraId="706CCC2B" w14:textId="4B60FB5A" w:rsidR="007E5036" w:rsidRPr="00510C8C" w:rsidRDefault="0043561A">
            <w:pPr>
              <w:pStyle w:val="1111"/>
              <w:numPr>
                <w:ilvl w:val="0"/>
                <w:numId w:val="0"/>
              </w:numPr>
              <w:spacing w:before="0" w:after="0"/>
              <w:rPr>
                <w:bCs/>
                <w:sz w:val="20"/>
                <w:szCs w:val="20"/>
                <w:rtl/>
              </w:rPr>
            </w:pPr>
            <w:r>
              <w:rPr>
                <w:rFonts w:hint="cs"/>
                <w:bCs/>
                <w:sz w:val="20"/>
                <w:szCs w:val="20"/>
                <w:rtl/>
              </w:rPr>
              <w:t xml:space="preserve">מספר </w:t>
            </w:r>
            <w:r w:rsidR="007E5036">
              <w:rPr>
                <w:rFonts w:hint="cs"/>
                <w:bCs/>
                <w:sz w:val="20"/>
                <w:szCs w:val="20"/>
                <w:rtl/>
              </w:rPr>
              <w:t>שנות ניסיון</w:t>
            </w:r>
          </w:p>
        </w:tc>
        <w:tc>
          <w:tcPr>
            <w:tcW w:w="2076" w:type="dxa"/>
            <w:shd w:val="clear" w:color="auto" w:fill="000000" w:themeFill="text1"/>
            <w:tcPrChange w:id="121" w:author="תומר עזרי | Tomer Ezri" w:date="2024-03-14T14:00:00Z">
              <w:tcPr>
                <w:tcW w:w="2122" w:type="dxa"/>
                <w:shd w:val="clear" w:color="auto" w:fill="000000" w:themeFill="text1"/>
              </w:tcPr>
            </w:tcPrChange>
          </w:tcPr>
          <w:p w14:paraId="4527C7FA" w14:textId="77777777" w:rsidR="00685307" w:rsidRDefault="00685307" w:rsidP="00822366">
            <w:pPr>
              <w:pStyle w:val="1111"/>
              <w:numPr>
                <w:ilvl w:val="0"/>
                <w:numId w:val="0"/>
              </w:numPr>
              <w:spacing w:before="0" w:after="0"/>
              <w:jc w:val="center"/>
              <w:rPr>
                <w:bCs/>
                <w:sz w:val="20"/>
                <w:szCs w:val="20"/>
                <w:rtl/>
              </w:rPr>
            </w:pPr>
            <w:r>
              <w:rPr>
                <w:rFonts w:hint="cs"/>
                <w:bCs/>
                <w:sz w:val="20"/>
                <w:szCs w:val="20"/>
                <w:rtl/>
              </w:rPr>
              <w:t>האם מועסק אצל המציע במועד הגשת ההצעה</w:t>
            </w:r>
          </w:p>
          <w:p w14:paraId="18E1928C" w14:textId="78B36658" w:rsidR="00685307" w:rsidRDefault="00685307" w:rsidP="00822366">
            <w:pPr>
              <w:pStyle w:val="1111"/>
              <w:numPr>
                <w:ilvl w:val="0"/>
                <w:numId w:val="0"/>
              </w:numPr>
              <w:spacing w:before="0" w:after="0"/>
              <w:jc w:val="center"/>
              <w:rPr>
                <w:bCs/>
                <w:sz w:val="20"/>
                <w:szCs w:val="20"/>
                <w:rtl/>
              </w:rPr>
            </w:pPr>
            <w:r w:rsidRPr="00F31782">
              <w:rPr>
                <w:rFonts w:hint="eastAsia"/>
                <w:bCs/>
                <w:sz w:val="16"/>
                <w:szCs w:val="16"/>
                <w:rtl/>
              </w:rPr>
              <w:t>כן</w:t>
            </w:r>
            <w:r w:rsidRPr="00F31782">
              <w:rPr>
                <w:bCs/>
                <w:sz w:val="16"/>
                <w:szCs w:val="16"/>
                <w:rtl/>
              </w:rPr>
              <w:t>/לא</w:t>
            </w:r>
          </w:p>
        </w:tc>
      </w:tr>
      <w:tr w:rsidR="007E5036" w:rsidRPr="00510C8C" w14:paraId="46CA5F1B" w14:textId="3F17BD67" w:rsidTr="005C397D">
        <w:tc>
          <w:tcPr>
            <w:tcW w:w="306" w:type="dxa"/>
            <w:tcPrChange w:id="122" w:author="תומר עזרי | Tomer Ezri" w:date="2024-03-14T14:00:00Z">
              <w:tcPr>
                <w:tcW w:w="305" w:type="dxa"/>
              </w:tcPr>
            </w:tcPrChange>
          </w:tcPr>
          <w:p w14:paraId="77687D64" w14:textId="74F1C7A5" w:rsidR="007E5036" w:rsidRPr="00510C8C" w:rsidRDefault="00EE4F2D">
            <w:pPr>
              <w:pStyle w:val="1111"/>
              <w:numPr>
                <w:ilvl w:val="0"/>
                <w:numId w:val="0"/>
              </w:numPr>
              <w:spacing w:before="0" w:after="0"/>
              <w:rPr>
                <w:b/>
                <w:sz w:val="20"/>
                <w:szCs w:val="20"/>
                <w:rtl/>
              </w:rPr>
            </w:pPr>
            <w:permStart w:id="1176702354" w:edGrp="everyone" w:colFirst="2" w:colLast="2"/>
            <w:permStart w:id="1437169263" w:edGrp="everyone" w:colFirst="3" w:colLast="3"/>
            <w:permStart w:id="1707017181" w:edGrp="everyone" w:colFirst="5" w:colLast="5"/>
            <w:r>
              <w:rPr>
                <w:rFonts w:hint="cs"/>
                <w:b/>
                <w:sz w:val="20"/>
                <w:szCs w:val="20"/>
                <w:rtl/>
              </w:rPr>
              <w:t>1</w:t>
            </w:r>
          </w:p>
        </w:tc>
        <w:tc>
          <w:tcPr>
            <w:tcW w:w="1656" w:type="dxa"/>
            <w:tcPrChange w:id="123" w:author="תומר עזרי | Tomer Ezri" w:date="2024-03-14T14:00:00Z">
              <w:tcPr>
                <w:tcW w:w="1683" w:type="dxa"/>
              </w:tcPr>
            </w:tcPrChange>
          </w:tcPr>
          <w:p w14:paraId="7E9F6946" w14:textId="599DFD81" w:rsidR="007E5036" w:rsidRPr="00510C8C" w:rsidRDefault="007E5036">
            <w:pPr>
              <w:pStyle w:val="1111"/>
              <w:numPr>
                <w:ilvl w:val="0"/>
                <w:numId w:val="0"/>
              </w:numPr>
              <w:spacing w:before="0" w:after="0"/>
              <w:rPr>
                <w:b/>
                <w:sz w:val="20"/>
                <w:szCs w:val="20"/>
                <w:rtl/>
              </w:rPr>
            </w:pPr>
            <w:r>
              <w:rPr>
                <w:rFonts w:hint="cs"/>
                <w:b/>
                <w:sz w:val="20"/>
                <w:szCs w:val="20"/>
                <w:rtl/>
              </w:rPr>
              <w:t>מנהל שותפיות</w:t>
            </w:r>
          </w:p>
        </w:tc>
        <w:tc>
          <w:tcPr>
            <w:tcW w:w="1220" w:type="dxa"/>
            <w:tcPrChange w:id="124" w:author="תומר עזרי | Tomer Ezri" w:date="2024-03-14T14:00:00Z">
              <w:tcPr>
                <w:tcW w:w="1239" w:type="dxa"/>
              </w:tcPr>
            </w:tcPrChange>
          </w:tcPr>
          <w:p w14:paraId="44969DB0" w14:textId="77777777" w:rsidR="007E5036" w:rsidRPr="00510C8C" w:rsidRDefault="007E5036">
            <w:pPr>
              <w:pStyle w:val="1111"/>
              <w:numPr>
                <w:ilvl w:val="0"/>
                <w:numId w:val="0"/>
              </w:numPr>
              <w:spacing w:before="0" w:after="0"/>
              <w:rPr>
                <w:b/>
                <w:sz w:val="20"/>
                <w:szCs w:val="20"/>
                <w:rtl/>
              </w:rPr>
            </w:pPr>
          </w:p>
        </w:tc>
        <w:tc>
          <w:tcPr>
            <w:tcW w:w="1459" w:type="dxa"/>
            <w:tcPrChange w:id="125" w:author="תומר עזרי | Tomer Ezri" w:date="2024-03-14T14:00:00Z">
              <w:tcPr>
                <w:tcW w:w="1134" w:type="dxa"/>
              </w:tcPr>
            </w:tcPrChange>
          </w:tcPr>
          <w:p w14:paraId="5DD30CE1" w14:textId="77777777" w:rsidR="007E5036" w:rsidRDefault="007E5036">
            <w:pPr>
              <w:pStyle w:val="1111"/>
              <w:numPr>
                <w:ilvl w:val="0"/>
                <w:numId w:val="0"/>
              </w:numPr>
              <w:spacing w:before="0" w:after="0"/>
              <w:rPr>
                <w:b/>
                <w:sz w:val="20"/>
                <w:szCs w:val="20"/>
                <w:rtl/>
              </w:rPr>
            </w:pPr>
          </w:p>
        </w:tc>
        <w:tc>
          <w:tcPr>
            <w:tcW w:w="2321" w:type="dxa"/>
            <w:tcPrChange w:id="126" w:author="תומר עזרי | Tomer Ezri" w:date="2024-03-14T14:00:00Z">
              <w:tcPr>
                <w:tcW w:w="2555" w:type="dxa"/>
              </w:tcPr>
            </w:tcPrChange>
          </w:tcPr>
          <w:p w14:paraId="0F96CACD" w14:textId="1FCA388D" w:rsidR="00822366" w:rsidRDefault="00285708" w:rsidP="00822366">
            <w:pPr>
              <w:pStyle w:val="1111"/>
              <w:numPr>
                <w:ilvl w:val="0"/>
                <w:numId w:val="0"/>
              </w:numPr>
              <w:pBdr>
                <w:bottom w:val="single" w:sz="12" w:space="1" w:color="auto"/>
              </w:pBdr>
              <w:spacing w:before="0" w:after="0"/>
              <w:rPr>
                <w:b/>
                <w:sz w:val="16"/>
                <w:szCs w:val="16"/>
                <w:rtl/>
              </w:rPr>
            </w:pPr>
            <w:permStart w:id="122956775" w:edGrp="everyone"/>
            <w:r>
              <w:rPr>
                <w:rFonts w:hint="cs"/>
                <w:b/>
                <w:sz w:val="16"/>
                <w:szCs w:val="16"/>
                <w:rtl/>
              </w:rPr>
              <w:t xml:space="preserve">                                         </w:t>
            </w:r>
          </w:p>
          <w:permEnd w:id="122956775"/>
          <w:p w14:paraId="04A1F466" w14:textId="1F850609" w:rsidR="007E5036" w:rsidRPr="00F31782" w:rsidRDefault="00822366">
            <w:pPr>
              <w:pStyle w:val="1111"/>
              <w:numPr>
                <w:ilvl w:val="0"/>
                <w:numId w:val="0"/>
              </w:numPr>
              <w:spacing w:before="0" w:after="0"/>
              <w:rPr>
                <w:b/>
                <w:sz w:val="16"/>
                <w:szCs w:val="16"/>
                <w:rtl/>
              </w:rPr>
            </w:pPr>
            <w:r>
              <w:rPr>
                <w:rFonts w:hint="cs"/>
                <w:b/>
                <w:sz w:val="16"/>
                <w:szCs w:val="16"/>
                <w:rtl/>
              </w:rPr>
              <w:t>*</w:t>
            </w:r>
            <w:r w:rsidR="00981CCD" w:rsidRPr="00F31782">
              <w:rPr>
                <w:rFonts w:hint="eastAsia"/>
                <w:b/>
                <w:sz w:val="16"/>
                <w:szCs w:val="16"/>
                <w:rtl/>
              </w:rPr>
              <w:t>שנ</w:t>
            </w:r>
            <w:r w:rsidR="0020030D">
              <w:rPr>
                <w:rFonts w:hint="cs"/>
                <w:b/>
                <w:sz w:val="16"/>
                <w:szCs w:val="16"/>
                <w:rtl/>
              </w:rPr>
              <w:t>ו</w:t>
            </w:r>
            <w:r w:rsidR="00981CCD" w:rsidRPr="00F31782">
              <w:rPr>
                <w:rFonts w:hint="eastAsia"/>
                <w:b/>
                <w:sz w:val="16"/>
                <w:szCs w:val="16"/>
                <w:rtl/>
              </w:rPr>
              <w:t>ת</w:t>
            </w:r>
            <w:r w:rsidR="00981CCD" w:rsidRPr="00F31782">
              <w:rPr>
                <w:b/>
                <w:sz w:val="16"/>
                <w:szCs w:val="16"/>
                <w:rtl/>
              </w:rPr>
              <w:t xml:space="preserve"> ניסיון מוכח</w:t>
            </w:r>
            <w:r w:rsidR="0020030D">
              <w:rPr>
                <w:rFonts w:hint="cs"/>
                <w:b/>
                <w:sz w:val="16"/>
                <w:szCs w:val="16"/>
                <w:rtl/>
              </w:rPr>
              <w:t>ו</w:t>
            </w:r>
            <w:r w:rsidR="00341BA2">
              <w:rPr>
                <w:rFonts w:hint="cs"/>
                <w:b/>
                <w:sz w:val="16"/>
                <w:szCs w:val="16"/>
                <w:rtl/>
              </w:rPr>
              <w:t>ת</w:t>
            </w:r>
            <w:r w:rsidR="00981CCD" w:rsidRPr="00F31782">
              <w:rPr>
                <w:b/>
                <w:sz w:val="16"/>
                <w:szCs w:val="16"/>
                <w:rtl/>
              </w:rPr>
              <w:t xml:space="preserve"> בניהול מעל 10 לקוחות / שותפיות במהלך </w:t>
            </w:r>
            <w:r w:rsidRPr="00F31782">
              <w:rPr>
                <w:b/>
                <w:sz w:val="16"/>
                <w:szCs w:val="16"/>
                <w:rtl/>
              </w:rPr>
              <w:t xml:space="preserve">7 </w:t>
            </w:r>
            <w:r w:rsidRPr="00F31782">
              <w:rPr>
                <w:rFonts w:hint="eastAsia"/>
                <w:b/>
                <w:sz w:val="16"/>
                <w:szCs w:val="16"/>
                <w:rtl/>
              </w:rPr>
              <w:t>השנים</w:t>
            </w:r>
            <w:r w:rsidRPr="00F31782">
              <w:rPr>
                <w:b/>
                <w:sz w:val="16"/>
                <w:szCs w:val="16"/>
                <w:rtl/>
              </w:rPr>
              <w:t xml:space="preserve"> </w:t>
            </w:r>
            <w:r w:rsidRPr="00F31782">
              <w:rPr>
                <w:rFonts w:hint="eastAsia"/>
                <w:b/>
                <w:sz w:val="16"/>
                <w:szCs w:val="16"/>
                <w:rtl/>
              </w:rPr>
              <w:t>האחרונות</w:t>
            </w:r>
          </w:p>
        </w:tc>
        <w:tc>
          <w:tcPr>
            <w:tcW w:w="2076" w:type="dxa"/>
            <w:tcPrChange w:id="127" w:author="תומר עזרי | Tomer Ezri" w:date="2024-03-14T14:00:00Z">
              <w:tcPr>
                <w:tcW w:w="2122" w:type="dxa"/>
              </w:tcPr>
            </w:tcPrChange>
          </w:tcPr>
          <w:p w14:paraId="5C0F01F1" w14:textId="6154E199" w:rsidR="00685307" w:rsidRPr="00510C8C" w:rsidRDefault="00685307" w:rsidP="00822366">
            <w:pPr>
              <w:pStyle w:val="1111"/>
              <w:numPr>
                <w:ilvl w:val="0"/>
                <w:numId w:val="0"/>
              </w:numPr>
              <w:spacing w:before="0" w:after="0"/>
              <w:rPr>
                <w:b/>
                <w:sz w:val="20"/>
                <w:szCs w:val="20"/>
                <w:rtl/>
              </w:rPr>
            </w:pPr>
          </w:p>
        </w:tc>
      </w:tr>
      <w:tr w:rsidR="007E5036" w:rsidRPr="00510C8C" w14:paraId="7060E89D" w14:textId="6578ABFE" w:rsidTr="005C397D">
        <w:tc>
          <w:tcPr>
            <w:tcW w:w="306" w:type="dxa"/>
            <w:tcPrChange w:id="128" w:author="תומר עזרי | Tomer Ezri" w:date="2024-03-14T14:00:00Z">
              <w:tcPr>
                <w:tcW w:w="305" w:type="dxa"/>
              </w:tcPr>
            </w:tcPrChange>
          </w:tcPr>
          <w:p w14:paraId="3D8251A0" w14:textId="551C5844" w:rsidR="007E5036" w:rsidRDefault="00EE4F2D">
            <w:pPr>
              <w:pStyle w:val="1111"/>
              <w:numPr>
                <w:ilvl w:val="0"/>
                <w:numId w:val="0"/>
              </w:numPr>
              <w:spacing w:before="0" w:after="0"/>
              <w:rPr>
                <w:b/>
                <w:sz w:val="20"/>
                <w:szCs w:val="20"/>
                <w:rtl/>
              </w:rPr>
            </w:pPr>
            <w:permStart w:id="1334248736" w:edGrp="everyone" w:colFirst="2" w:colLast="2"/>
            <w:permStart w:id="1884962625" w:edGrp="everyone" w:colFirst="3" w:colLast="3"/>
            <w:permStart w:id="699869213" w:edGrp="everyone" w:colFirst="5" w:colLast="5"/>
            <w:permEnd w:id="1176702354"/>
            <w:permEnd w:id="1437169263"/>
            <w:permEnd w:id="1707017181"/>
            <w:r>
              <w:rPr>
                <w:rFonts w:hint="cs"/>
                <w:b/>
                <w:sz w:val="20"/>
                <w:szCs w:val="20"/>
                <w:rtl/>
              </w:rPr>
              <w:t>2</w:t>
            </w:r>
          </w:p>
        </w:tc>
        <w:tc>
          <w:tcPr>
            <w:tcW w:w="1656" w:type="dxa"/>
            <w:tcPrChange w:id="129" w:author="תומר עזרי | Tomer Ezri" w:date="2024-03-14T14:00:00Z">
              <w:tcPr>
                <w:tcW w:w="1683" w:type="dxa"/>
              </w:tcPr>
            </w:tcPrChange>
          </w:tcPr>
          <w:p w14:paraId="4B824CBA" w14:textId="5A72BC06" w:rsidR="007E5036" w:rsidRDefault="007E5036">
            <w:pPr>
              <w:pStyle w:val="1111"/>
              <w:numPr>
                <w:ilvl w:val="0"/>
                <w:numId w:val="0"/>
              </w:numPr>
              <w:spacing w:before="0" w:after="0"/>
              <w:rPr>
                <w:b/>
                <w:sz w:val="20"/>
                <w:szCs w:val="20"/>
                <w:rtl/>
              </w:rPr>
            </w:pPr>
            <w:r>
              <w:rPr>
                <w:rFonts w:hint="cs"/>
                <w:b/>
                <w:sz w:val="20"/>
                <w:szCs w:val="20"/>
                <w:rtl/>
              </w:rPr>
              <w:t>רכז למידה דיגיטלית</w:t>
            </w:r>
          </w:p>
        </w:tc>
        <w:tc>
          <w:tcPr>
            <w:tcW w:w="1220" w:type="dxa"/>
            <w:tcPrChange w:id="130" w:author="תומר עזרי | Tomer Ezri" w:date="2024-03-14T14:00:00Z">
              <w:tcPr>
                <w:tcW w:w="1239" w:type="dxa"/>
              </w:tcPr>
            </w:tcPrChange>
          </w:tcPr>
          <w:p w14:paraId="60C66119" w14:textId="77777777" w:rsidR="007E5036" w:rsidRPr="00510C8C" w:rsidRDefault="007E5036">
            <w:pPr>
              <w:pStyle w:val="1111"/>
              <w:numPr>
                <w:ilvl w:val="0"/>
                <w:numId w:val="0"/>
              </w:numPr>
              <w:spacing w:before="0" w:after="0"/>
              <w:rPr>
                <w:b/>
                <w:sz w:val="20"/>
                <w:szCs w:val="20"/>
                <w:rtl/>
              </w:rPr>
            </w:pPr>
          </w:p>
        </w:tc>
        <w:tc>
          <w:tcPr>
            <w:tcW w:w="1459" w:type="dxa"/>
            <w:tcPrChange w:id="131" w:author="תומר עזרי | Tomer Ezri" w:date="2024-03-14T14:00:00Z">
              <w:tcPr>
                <w:tcW w:w="1134" w:type="dxa"/>
              </w:tcPr>
            </w:tcPrChange>
          </w:tcPr>
          <w:p w14:paraId="37DBA842" w14:textId="77777777" w:rsidR="007E5036" w:rsidRDefault="007E5036">
            <w:pPr>
              <w:pStyle w:val="1111"/>
              <w:numPr>
                <w:ilvl w:val="0"/>
                <w:numId w:val="0"/>
              </w:numPr>
              <w:spacing w:before="0" w:after="0"/>
              <w:rPr>
                <w:b/>
                <w:sz w:val="20"/>
                <w:szCs w:val="20"/>
                <w:rtl/>
              </w:rPr>
            </w:pPr>
          </w:p>
        </w:tc>
        <w:tc>
          <w:tcPr>
            <w:tcW w:w="2321" w:type="dxa"/>
            <w:tcPrChange w:id="132" w:author="תומר עזרי | Tomer Ezri" w:date="2024-03-14T14:00:00Z">
              <w:tcPr>
                <w:tcW w:w="2555" w:type="dxa"/>
              </w:tcPr>
            </w:tcPrChange>
          </w:tcPr>
          <w:p w14:paraId="6372E5D1" w14:textId="45ADBDCF" w:rsidR="00822366" w:rsidRDefault="00285708" w:rsidP="00822366">
            <w:pPr>
              <w:pStyle w:val="1111"/>
              <w:numPr>
                <w:ilvl w:val="0"/>
                <w:numId w:val="0"/>
              </w:numPr>
              <w:pBdr>
                <w:bottom w:val="single" w:sz="12" w:space="1" w:color="auto"/>
              </w:pBdr>
              <w:spacing w:before="0" w:after="0"/>
              <w:rPr>
                <w:b/>
                <w:sz w:val="16"/>
                <w:szCs w:val="16"/>
                <w:rtl/>
              </w:rPr>
            </w:pPr>
            <w:permStart w:id="1950768910" w:edGrp="everyone"/>
            <w:r>
              <w:rPr>
                <w:rFonts w:hint="cs"/>
                <w:b/>
                <w:sz w:val="16"/>
                <w:szCs w:val="16"/>
                <w:rtl/>
              </w:rPr>
              <w:t xml:space="preserve">                                         </w:t>
            </w:r>
            <w:permEnd w:id="1950768910"/>
            <w:r>
              <w:rPr>
                <w:rFonts w:hint="cs"/>
                <w:b/>
                <w:sz w:val="16"/>
                <w:szCs w:val="16"/>
                <w:rtl/>
              </w:rPr>
              <w:t xml:space="preserve">      </w:t>
            </w:r>
          </w:p>
          <w:p w14:paraId="00D2CE49" w14:textId="455EDDE1" w:rsidR="007E5036" w:rsidRPr="00F31782" w:rsidRDefault="00822366">
            <w:pPr>
              <w:pStyle w:val="1111"/>
              <w:numPr>
                <w:ilvl w:val="0"/>
                <w:numId w:val="0"/>
              </w:numPr>
              <w:spacing w:before="0" w:after="0"/>
              <w:rPr>
                <w:b/>
                <w:sz w:val="16"/>
                <w:szCs w:val="16"/>
                <w:rtl/>
              </w:rPr>
            </w:pPr>
            <w:r>
              <w:rPr>
                <w:rFonts w:hint="cs"/>
                <w:b/>
                <w:sz w:val="16"/>
                <w:szCs w:val="16"/>
                <w:rtl/>
              </w:rPr>
              <w:t>*</w:t>
            </w:r>
            <w:r w:rsidRPr="00F31782">
              <w:rPr>
                <w:rFonts w:hint="eastAsia"/>
                <w:b/>
                <w:sz w:val="16"/>
                <w:szCs w:val="16"/>
                <w:rtl/>
              </w:rPr>
              <w:t>שנת</w:t>
            </w:r>
            <w:r w:rsidRPr="00F31782">
              <w:rPr>
                <w:b/>
                <w:sz w:val="16"/>
                <w:szCs w:val="16"/>
                <w:rtl/>
              </w:rPr>
              <w:t xml:space="preserve"> </w:t>
            </w:r>
            <w:r w:rsidRPr="00F31782">
              <w:rPr>
                <w:rFonts w:hint="eastAsia"/>
                <w:b/>
                <w:sz w:val="16"/>
                <w:szCs w:val="16"/>
                <w:rtl/>
              </w:rPr>
              <w:t>ניסיון</w:t>
            </w:r>
            <w:r w:rsidRPr="00F31782">
              <w:rPr>
                <w:b/>
                <w:sz w:val="16"/>
                <w:szCs w:val="16"/>
                <w:rtl/>
              </w:rPr>
              <w:t xml:space="preserve"> </w:t>
            </w:r>
            <w:r w:rsidRPr="00F31782">
              <w:rPr>
                <w:rFonts w:hint="eastAsia"/>
                <w:b/>
                <w:sz w:val="16"/>
                <w:szCs w:val="16"/>
                <w:rtl/>
              </w:rPr>
              <w:t>מוכח</w:t>
            </w:r>
            <w:r w:rsidRPr="00F31782">
              <w:rPr>
                <w:b/>
                <w:sz w:val="16"/>
                <w:szCs w:val="16"/>
                <w:rtl/>
              </w:rPr>
              <w:t xml:space="preserve"> </w:t>
            </w:r>
            <w:r w:rsidRPr="00F31782">
              <w:rPr>
                <w:rFonts w:hint="eastAsia"/>
                <w:b/>
                <w:sz w:val="16"/>
                <w:szCs w:val="16"/>
                <w:rtl/>
              </w:rPr>
              <w:t>בניהול</w:t>
            </w:r>
            <w:r w:rsidRPr="00F31782">
              <w:rPr>
                <w:b/>
                <w:sz w:val="16"/>
                <w:szCs w:val="16"/>
                <w:rtl/>
              </w:rPr>
              <w:t xml:space="preserve"> </w:t>
            </w:r>
            <w:r w:rsidRPr="00F31782">
              <w:rPr>
                <w:rFonts w:hint="eastAsia"/>
                <w:b/>
                <w:sz w:val="16"/>
                <w:szCs w:val="16"/>
                <w:rtl/>
              </w:rPr>
              <w:t>פרויקטים</w:t>
            </w:r>
          </w:p>
        </w:tc>
        <w:tc>
          <w:tcPr>
            <w:tcW w:w="2076" w:type="dxa"/>
            <w:tcPrChange w:id="133" w:author="תומר עזרי | Tomer Ezri" w:date="2024-03-14T14:00:00Z">
              <w:tcPr>
                <w:tcW w:w="2122" w:type="dxa"/>
              </w:tcPr>
            </w:tcPrChange>
          </w:tcPr>
          <w:p w14:paraId="324085FC" w14:textId="77777777" w:rsidR="00685307" w:rsidRDefault="00685307" w:rsidP="00822366">
            <w:pPr>
              <w:pStyle w:val="1111"/>
              <w:numPr>
                <w:ilvl w:val="0"/>
                <w:numId w:val="0"/>
              </w:numPr>
              <w:spacing w:before="0" w:after="0"/>
              <w:rPr>
                <w:b/>
                <w:sz w:val="16"/>
                <w:szCs w:val="16"/>
                <w:rtl/>
              </w:rPr>
            </w:pPr>
          </w:p>
        </w:tc>
      </w:tr>
      <w:permEnd w:id="1334248736"/>
      <w:permEnd w:id="1884962625"/>
      <w:permEnd w:id="699869213"/>
    </w:tbl>
    <w:p w14:paraId="5BE7AF38" w14:textId="77777777" w:rsidR="007E5036" w:rsidRDefault="007E5036" w:rsidP="00F552FA">
      <w:pPr>
        <w:pStyle w:val="1fb"/>
        <w:rPr>
          <w:rtl/>
        </w:rPr>
      </w:pPr>
    </w:p>
    <w:p w14:paraId="74EFA41A" w14:textId="77777777" w:rsidR="00C8257C" w:rsidRPr="00BB7779" w:rsidRDefault="00C8257C" w:rsidP="00F016E5">
      <w:pPr>
        <w:sectPr w:rsidR="00C8257C" w:rsidRPr="00BB7779" w:rsidSect="00AE06CF">
          <w:pgSz w:w="11906" w:h="16838" w:code="9"/>
          <w:pgMar w:top="1440" w:right="1080" w:bottom="1440" w:left="1080" w:header="709" w:footer="709" w:gutter="0"/>
          <w:cols w:space="708"/>
          <w:titlePg/>
          <w:bidi/>
          <w:rtlGutter/>
          <w:docGrid w:linePitch="360"/>
        </w:sectPr>
      </w:pPr>
      <w:bookmarkStart w:id="134" w:name="MafteachLechisuvTavhinimAcher2_1"/>
      <w:bookmarkStart w:id="135" w:name="MafteachLechisuvTavhinimAcher3_1"/>
      <w:bookmarkEnd w:id="78"/>
      <w:bookmarkEnd w:id="134"/>
      <w:bookmarkEnd w:id="135"/>
    </w:p>
    <w:p w14:paraId="2014C1AC" w14:textId="77777777" w:rsidR="0021606F" w:rsidRPr="00EA037A" w:rsidRDefault="0021606F" w:rsidP="00EA037A">
      <w:pPr>
        <w:pStyle w:val="115"/>
        <w:numPr>
          <w:ilvl w:val="0"/>
          <w:numId w:val="109"/>
        </w:numPr>
        <w:tabs>
          <w:tab w:val="left" w:pos="248"/>
          <w:tab w:val="left" w:pos="674"/>
        </w:tabs>
        <w:spacing w:before="0" w:after="0"/>
        <w:rPr>
          <w:b w:val="0"/>
        </w:rPr>
      </w:pPr>
      <w:bookmarkStart w:id="136" w:name="hidden_AmotMidaA_3"/>
      <w:bookmarkStart w:id="137" w:name="hidden_TovinAndMehir"/>
      <w:bookmarkEnd w:id="75"/>
      <w:bookmarkEnd w:id="136"/>
      <w:bookmarkEnd w:id="137"/>
      <w:r w:rsidRPr="00EA037A">
        <w:rPr>
          <w:rFonts w:eastAsiaTheme="minorHAnsi" w:hint="eastAsia"/>
          <w:b w:val="0"/>
          <w:bCs/>
          <w:rtl/>
        </w:rPr>
        <w:lastRenderedPageBreak/>
        <w:t>הכרה</w:t>
      </w:r>
      <w:r w:rsidRPr="00EA037A">
        <w:rPr>
          <w:b w:val="0"/>
          <w:bCs/>
          <w:sz w:val="40"/>
          <w:szCs w:val="40"/>
          <w:rtl/>
        </w:rPr>
        <w:t xml:space="preserve"> </w:t>
      </w:r>
      <w:r w:rsidRPr="00EA037A">
        <w:rPr>
          <w:rFonts w:hint="eastAsia"/>
          <w:b w:val="0"/>
          <w:bCs/>
          <w:rtl/>
        </w:rPr>
        <w:t>בנתונים</w:t>
      </w:r>
      <w:r w:rsidRPr="00EA037A">
        <w:rPr>
          <w:b w:val="0"/>
          <w:bCs/>
          <w:rtl/>
        </w:rPr>
        <w:t xml:space="preserve"> של אישיות משפטית אחרת </w:t>
      </w:r>
    </w:p>
    <w:p w14:paraId="5756AC17" w14:textId="6372737C" w:rsidR="0021606F" w:rsidRPr="00F31782" w:rsidRDefault="0021606F" w:rsidP="00F31782">
      <w:pPr>
        <w:pStyle w:val="11"/>
        <w:tabs>
          <w:tab w:val="clear" w:pos="1334"/>
          <w:tab w:val="left" w:pos="815"/>
        </w:tabs>
        <w:spacing w:before="0" w:after="0"/>
        <w:rPr>
          <w:b w:val="0"/>
          <w:bCs w:val="0"/>
        </w:rPr>
      </w:pPr>
      <w:r w:rsidRPr="00F31782">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F31782">
        <w:rPr>
          <w:rFonts w:eastAsiaTheme="minorHAnsi" w:hint="eastAsia"/>
          <w:b w:val="0"/>
          <w:bCs w:val="0"/>
          <w:noProof w:val="0"/>
          <w:sz w:val="24"/>
          <w:szCs w:val="24"/>
          <w:rtl/>
          <w:lang w:eastAsia="en-US"/>
        </w:rPr>
        <w:t>בנושא</w:t>
      </w:r>
      <w:r w:rsidRPr="00F31782">
        <w:rPr>
          <w:rFonts w:eastAsiaTheme="minorHAnsi"/>
          <w:b w:val="0"/>
          <w:bCs w:val="0"/>
          <w:noProof w:val="0"/>
          <w:sz w:val="24"/>
          <w:szCs w:val="24"/>
          <w:rtl/>
          <w:lang w:eastAsia="en-US"/>
        </w:rPr>
        <w:t xml:space="preserve"> ה</w:t>
      </w:r>
      <w:r w:rsidRPr="00F31782">
        <w:rPr>
          <w:rFonts w:eastAsiaTheme="minorHAnsi" w:hint="eastAsia"/>
          <w:b w:val="0"/>
          <w:bCs w:val="0"/>
          <w:noProof w:val="0"/>
          <w:sz w:val="24"/>
          <w:szCs w:val="24"/>
          <w:rtl/>
          <w:lang w:eastAsia="en-US"/>
        </w:rPr>
        <w:t>מכרז</w:t>
      </w:r>
      <w:r w:rsidRPr="00F31782">
        <w:rPr>
          <w:rFonts w:eastAsiaTheme="minorHAnsi"/>
          <w:b w:val="0"/>
          <w:bCs w:val="0"/>
          <w:noProof w:val="0"/>
          <w:sz w:val="24"/>
          <w:szCs w:val="24"/>
          <w:rtl/>
          <w:lang w:eastAsia="en-US"/>
        </w:rPr>
        <w:t xml:space="preserve"> השתלבה אצל המציע, יוכל המציע לבקש </w:t>
      </w:r>
      <w:r w:rsidR="000E408A">
        <w:rPr>
          <w:rFonts w:eastAsiaTheme="minorHAnsi" w:hint="cs"/>
          <w:b w:val="0"/>
          <w:bCs w:val="0"/>
          <w:noProof w:val="0"/>
          <w:sz w:val="24"/>
          <w:szCs w:val="24"/>
          <w:rtl/>
          <w:lang w:eastAsia="en-US"/>
        </w:rPr>
        <w:t>מעורך המכרז</w:t>
      </w:r>
      <w:r w:rsidR="000E408A"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בכתב</w:t>
      </w:r>
      <w:r w:rsidRPr="00F31782">
        <w:rPr>
          <w:rFonts w:eastAsiaTheme="minorHAnsi"/>
          <w:b w:val="0"/>
          <w:bCs w:val="0"/>
          <w:noProof w:val="0"/>
          <w:sz w:val="24"/>
          <w:szCs w:val="24"/>
          <w:rtl/>
          <w:lang w:eastAsia="en-US"/>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3314C892" w14:textId="77777777" w:rsidR="0021606F" w:rsidRPr="00F31782" w:rsidRDefault="0021606F" w:rsidP="00F31782">
      <w:pPr>
        <w:pStyle w:val="11"/>
        <w:tabs>
          <w:tab w:val="clear" w:pos="1334"/>
          <w:tab w:val="left" w:pos="815"/>
        </w:tabs>
        <w:spacing w:before="0" w:after="0"/>
        <w:rPr>
          <w:b w:val="0"/>
          <w:bCs w:val="0"/>
        </w:rPr>
      </w:pPr>
      <w:r w:rsidRPr="00F31782">
        <w:rPr>
          <w:rFonts w:eastAsiaTheme="minorHAnsi"/>
          <w:b w:val="0"/>
          <w:bCs w:val="0"/>
          <w:noProof w:val="0"/>
          <w:sz w:val="24"/>
          <w:szCs w:val="24"/>
          <w:rtl/>
          <w:lang w:eastAsia="en-US"/>
        </w:rPr>
        <w:t xml:space="preserve">ככל שהמציע מבקש </w:t>
      </w:r>
      <w:r w:rsidRPr="00F31782">
        <w:rPr>
          <w:rFonts w:eastAsiaTheme="minorHAnsi" w:hint="eastAsia"/>
          <w:b w:val="0"/>
          <w:bCs w:val="0"/>
          <w:noProof w:val="0"/>
          <w:sz w:val="24"/>
          <w:szCs w:val="24"/>
          <w:rtl/>
          <w:lang w:eastAsia="en-US"/>
        </w:rPr>
        <w:t>שיכירו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לו</w:t>
      </w:r>
      <w:r w:rsidRPr="00F31782">
        <w:rPr>
          <w:rFonts w:eastAsiaTheme="minorHAnsi"/>
          <w:b w:val="0"/>
          <w:bCs w:val="0"/>
          <w:noProof w:val="0"/>
          <w:sz w:val="24"/>
          <w:szCs w:val="24"/>
          <w:rtl/>
          <w:lang w:eastAsia="en-US"/>
        </w:rPr>
        <w:t xml:space="preserve"> ב</w:t>
      </w:r>
      <w:r w:rsidRPr="00F31782">
        <w:rPr>
          <w:rFonts w:eastAsiaTheme="minorHAnsi" w:hint="eastAsia"/>
          <w:b w:val="0"/>
          <w:bCs w:val="0"/>
          <w:noProof w:val="0"/>
          <w:sz w:val="24"/>
          <w:szCs w:val="24"/>
          <w:rtl/>
          <w:lang w:eastAsia="en-US"/>
        </w:rPr>
        <w:t>נתונים</w:t>
      </w:r>
      <w:r w:rsidRPr="00F31782">
        <w:rPr>
          <w:rFonts w:eastAsiaTheme="minorHAnsi"/>
          <w:b w:val="0"/>
          <w:bCs w:val="0"/>
          <w:noProof w:val="0"/>
          <w:sz w:val="24"/>
          <w:szCs w:val="24"/>
          <w:rtl/>
          <w:lang w:eastAsia="en-US"/>
        </w:rPr>
        <w:t xml:space="preserve"> של </w:t>
      </w:r>
      <w:r w:rsidRPr="00F31782">
        <w:rPr>
          <w:rFonts w:eastAsiaTheme="minorHAnsi" w:hint="eastAsia"/>
          <w:b w:val="0"/>
          <w:bCs w:val="0"/>
          <w:noProof w:val="0"/>
          <w:sz w:val="24"/>
          <w:szCs w:val="24"/>
          <w:rtl/>
          <w:lang w:eastAsia="en-US"/>
        </w:rPr>
        <w:t>אי</w:t>
      </w:r>
      <w:r w:rsidRPr="00F31782">
        <w:rPr>
          <w:rFonts w:eastAsiaTheme="minorHAnsi"/>
          <w:b w:val="0"/>
          <w:bCs w:val="0"/>
          <w:noProof w:val="0"/>
          <w:sz w:val="24"/>
          <w:szCs w:val="24"/>
          <w:rtl/>
          <w:lang w:eastAsia="en-US"/>
        </w:rPr>
        <w:t>ש</w:t>
      </w:r>
      <w:r w:rsidRPr="00F31782">
        <w:rPr>
          <w:rFonts w:eastAsiaTheme="minorHAnsi" w:hint="eastAsia"/>
          <w:b w:val="0"/>
          <w:bCs w:val="0"/>
          <w:noProof w:val="0"/>
          <w:sz w:val="24"/>
          <w:szCs w:val="24"/>
          <w:rtl/>
          <w:lang w:eastAsia="en-US"/>
        </w:rPr>
        <w:t>י</w:t>
      </w:r>
      <w:r w:rsidRPr="00F31782">
        <w:rPr>
          <w:rFonts w:eastAsiaTheme="minorHAnsi"/>
          <w:b w:val="0"/>
          <w:bCs w:val="0"/>
          <w:noProof w:val="0"/>
          <w:sz w:val="24"/>
          <w:szCs w:val="24"/>
          <w:rtl/>
          <w:lang w:eastAsia="en-US"/>
        </w:rPr>
        <w:t xml:space="preserve">ות משפטית שונה לצורך עמידה בתנאי הסף </w:t>
      </w:r>
      <w:r w:rsidRPr="00F31782">
        <w:rPr>
          <w:rFonts w:eastAsiaTheme="minorHAnsi" w:hint="eastAsia"/>
          <w:b w:val="0"/>
          <w:bCs w:val="0"/>
          <w:noProof w:val="0"/>
          <w:sz w:val="24"/>
          <w:szCs w:val="24"/>
          <w:rtl/>
          <w:lang w:eastAsia="en-US"/>
        </w:rPr>
        <w:t>מסוים</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מספר</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תנאי</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סף</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או</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לשם</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קבלת</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ניקוד</w:t>
      </w:r>
      <w:r w:rsidRPr="00F31782">
        <w:rPr>
          <w:rFonts w:eastAsiaTheme="minorHAnsi"/>
          <w:b w:val="0"/>
          <w:bCs w:val="0"/>
          <w:noProof w:val="0"/>
          <w:sz w:val="24"/>
          <w:szCs w:val="24"/>
          <w:rtl/>
          <w:lang w:eastAsia="en-US"/>
        </w:rPr>
        <w:t xml:space="preserve"> </w:t>
      </w:r>
      <w:r w:rsidRPr="00F31782">
        <w:rPr>
          <w:rFonts w:eastAsiaTheme="minorHAnsi" w:hint="eastAsia"/>
          <w:b w:val="0"/>
          <w:bCs w:val="0"/>
          <w:noProof w:val="0"/>
          <w:sz w:val="24"/>
          <w:szCs w:val="24"/>
          <w:rtl/>
          <w:lang w:eastAsia="en-US"/>
        </w:rPr>
        <w:t>איכות</w:t>
      </w:r>
      <w:r w:rsidRPr="00F31782">
        <w:rPr>
          <w:rFonts w:eastAsiaTheme="minorHAnsi"/>
          <w:b w:val="0"/>
          <w:bCs w:val="0"/>
          <w:noProof w:val="0"/>
          <w:sz w:val="24"/>
          <w:szCs w:val="24"/>
          <w:rtl/>
          <w:lang w:eastAsia="en-US"/>
        </w:rPr>
        <w:t>, בהתאם לתנאים המפורטים במכרז, עליו לפרט את כלל הפרטים הרלוונטיים לצורך הכרה כאמור, ולצרף כל מסמך שיכול להוכיח על השינוי המבני,</w:t>
      </w:r>
      <w:r w:rsidRPr="00F31782">
        <w:rPr>
          <w:b w:val="0"/>
          <w:bCs w:val="0"/>
          <w:sz w:val="24"/>
          <w:szCs w:val="24"/>
          <w:rtl/>
        </w:rPr>
        <w:t xml:space="preserve"> ועל השתלבות הפעילות הרלוונטית </w:t>
      </w:r>
      <w:r w:rsidRPr="00F31782">
        <w:rPr>
          <w:rFonts w:hint="eastAsia"/>
          <w:b w:val="0"/>
          <w:bCs w:val="0"/>
          <w:sz w:val="24"/>
          <w:szCs w:val="24"/>
          <w:rtl/>
        </w:rPr>
        <w:t>אצל</w:t>
      </w:r>
      <w:r w:rsidRPr="00F31782">
        <w:rPr>
          <w:b w:val="0"/>
          <w:bCs w:val="0"/>
          <w:sz w:val="24"/>
          <w:szCs w:val="24"/>
          <w:rtl/>
        </w:rPr>
        <w:t>ו.</w:t>
      </w:r>
    </w:p>
    <w:p w14:paraId="3F5F5731" w14:textId="38C5592E" w:rsidR="0021606F" w:rsidRPr="00F31782" w:rsidRDefault="0021606F" w:rsidP="00F31782">
      <w:pPr>
        <w:pStyle w:val="11"/>
        <w:tabs>
          <w:tab w:val="clear" w:pos="1334"/>
          <w:tab w:val="left" w:pos="815"/>
        </w:tabs>
        <w:spacing w:before="0" w:after="0"/>
        <w:rPr>
          <w:b w:val="0"/>
          <w:bCs w:val="0"/>
        </w:rPr>
      </w:pPr>
      <w:r w:rsidRPr="00FD72A6">
        <w:rPr>
          <w:b w:val="0"/>
          <w:bCs w:val="0"/>
          <w:sz w:val="24"/>
          <w:szCs w:val="24"/>
          <w:rtl/>
        </w:rPr>
        <w:t xml:space="preserve">החלטה בדבר </w:t>
      </w:r>
      <w:r w:rsidRPr="00FD72A6">
        <w:rPr>
          <w:rFonts w:eastAsiaTheme="minorHAnsi"/>
          <w:b w:val="0"/>
          <w:bCs w:val="0"/>
          <w:noProof w:val="0"/>
          <w:sz w:val="24"/>
          <w:szCs w:val="24"/>
          <w:rtl/>
          <w:lang w:eastAsia="en-US"/>
        </w:rPr>
        <w:t>הכרה</w:t>
      </w:r>
      <w:r w:rsidRPr="00FD72A6">
        <w:rPr>
          <w:b w:val="0"/>
          <w:bCs w:val="0"/>
          <w:sz w:val="24"/>
          <w:szCs w:val="24"/>
          <w:rtl/>
        </w:rPr>
        <w:t xml:space="preserve"> כאמור תהיה בכפוף לשיקול דעת </w:t>
      </w:r>
      <w:r w:rsidR="000E408A">
        <w:rPr>
          <w:rFonts w:hint="cs"/>
          <w:b w:val="0"/>
          <w:bCs w:val="0"/>
          <w:sz w:val="24"/>
          <w:szCs w:val="24"/>
          <w:rtl/>
        </w:rPr>
        <w:t>עורך המכרז</w:t>
      </w:r>
      <w:r w:rsidRPr="00FD72A6">
        <w:rPr>
          <w:b w:val="0"/>
          <w:bCs w:val="0"/>
          <w:sz w:val="24"/>
          <w:szCs w:val="24"/>
          <w:rtl/>
        </w:rPr>
        <w:t>.</w:t>
      </w:r>
    </w:p>
    <w:bookmarkEnd w:id="27"/>
    <w:p w14:paraId="6F24C83E" w14:textId="77777777" w:rsidR="005C069E" w:rsidRDefault="005C069E" w:rsidP="00790F64">
      <w:pPr>
        <w:rPr>
          <w:rFonts w:ascii="FrankRuehl" w:cs="FrankRuehl"/>
          <w:rtl/>
        </w:rPr>
      </w:pPr>
    </w:p>
    <w:p w14:paraId="69839606" w14:textId="7707CF85" w:rsidR="004E394B" w:rsidRPr="000636E1" w:rsidRDefault="004967E2" w:rsidP="00F31782">
      <w:pPr>
        <w:spacing w:line="360" w:lineRule="auto"/>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81F4895" w14:textId="77777777" w:rsidR="00324B05" w:rsidRPr="00F31782" w:rsidRDefault="004967E2" w:rsidP="007906ED">
      <w:pPr>
        <w:pStyle w:val="1fb"/>
        <w:rPr>
          <w:rtl/>
        </w:rPr>
      </w:pPr>
      <w:r w:rsidRPr="00F31782">
        <w:rPr>
          <w:rFonts w:hint="eastAsia"/>
          <w:rtl/>
        </w:rPr>
        <w:t>בחתימתנו</w:t>
      </w:r>
      <w:r w:rsidRPr="00F31782">
        <w:rPr>
          <w:rtl/>
        </w:rPr>
        <w:t xml:space="preserve"> </w:t>
      </w:r>
      <w:r w:rsidRPr="00F31782">
        <w:rPr>
          <w:rFonts w:hint="eastAsia"/>
          <w:rtl/>
        </w:rPr>
        <w:t>אנו</w:t>
      </w:r>
      <w:r w:rsidRPr="00F31782">
        <w:rPr>
          <w:rtl/>
        </w:rPr>
        <w:t xml:space="preserve"> </w:t>
      </w:r>
      <w:r w:rsidRPr="00F31782">
        <w:rPr>
          <w:rFonts w:hint="eastAsia"/>
          <w:rtl/>
        </w:rPr>
        <w:t>מאשרים</w:t>
      </w:r>
      <w:r w:rsidRPr="00F31782">
        <w:rPr>
          <w:rtl/>
        </w:rPr>
        <w:t xml:space="preserve"> </w:t>
      </w:r>
      <w:r w:rsidRPr="00F31782">
        <w:rPr>
          <w:rFonts w:hint="eastAsia"/>
          <w:rtl/>
        </w:rPr>
        <w:t>כי</w:t>
      </w:r>
      <w:r w:rsidR="00E84ADC" w:rsidRPr="00F31782">
        <w:rPr>
          <w:rtl/>
        </w:rPr>
        <w:t>:</w:t>
      </w:r>
      <w:r w:rsidRPr="00F31782">
        <w:rPr>
          <w:rtl/>
        </w:rPr>
        <w:t xml:space="preserve"> </w:t>
      </w:r>
    </w:p>
    <w:p w14:paraId="63306540" w14:textId="77777777" w:rsidR="00C7237A" w:rsidRPr="00F31782" w:rsidRDefault="004967E2" w:rsidP="00EA037A">
      <w:pPr>
        <w:pStyle w:val="1fb"/>
        <w:numPr>
          <w:ilvl w:val="0"/>
          <w:numId w:val="66"/>
        </w:numPr>
        <w:tabs>
          <w:tab w:val="clear" w:pos="720"/>
        </w:tabs>
        <w:ind w:left="390" w:hanging="283"/>
      </w:pPr>
      <w:r w:rsidRPr="00F31782">
        <w:rPr>
          <w:rFonts w:hint="eastAsia"/>
          <w:rtl/>
        </w:rPr>
        <w:t>קראנו</w:t>
      </w:r>
      <w:r w:rsidRPr="00F31782">
        <w:rPr>
          <w:rtl/>
        </w:rPr>
        <w:t xml:space="preserve"> את כל הוראות המכרז, והצעתנו מוגשת בהתאם לכללי המכרז ועומדת בתנאים ובדרישות המפורטות במסמכי המכרז.</w:t>
      </w:r>
    </w:p>
    <w:p w14:paraId="52A94275" w14:textId="77777777" w:rsidR="00324B05" w:rsidRPr="00F31782" w:rsidRDefault="004967E2" w:rsidP="00EA037A">
      <w:pPr>
        <w:pStyle w:val="1fb"/>
        <w:numPr>
          <w:ilvl w:val="0"/>
          <w:numId w:val="66"/>
        </w:numPr>
        <w:tabs>
          <w:tab w:val="clear" w:pos="720"/>
        </w:tabs>
        <w:ind w:left="390" w:hanging="283"/>
      </w:pPr>
      <w:r w:rsidRPr="00F31782">
        <w:rPr>
          <w:rFonts w:hint="eastAsia"/>
          <w:rtl/>
        </w:rPr>
        <w:t>כל</w:t>
      </w:r>
      <w:r w:rsidRPr="00F31782">
        <w:rPr>
          <w:rtl/>
        </w:rPr>
        <w:t xml:space="preserve"> </w:t>
      </w:r>
      <w:r w:rsidRPr="00F31782">
        <w:rPr>
          <w:rFonts w:hint="eastAsia"/>
          <w:rtl/>
        </w:rPr>
        <w:t>סעיף</w:t>
      </w:r>
      <w:r w:rsidRPr="00F31782">
        <w:rPr>
          <w:rtl/>
        </w:rPr>
        <w:t xml:space="preserve"> </w:t>
      </w:r>
      <w:r w:rsidRPr="00F31782">
        <w:rPr>
          <w:rFonts w:hint="eastAsia"/>
          <w:rtl/>
        </w:rPr>
        <w:t>במכרז</w:t>
      </w:r>
      <w:r w:rsidRPr="00F31782">
        <w:rPr>
          <w:rtl/>
        </w:rPr>
        <w:t xml:space="preserve"> </w:t>
      </w:r>
      <w:r w:rsidRPr="00F31782">
        <w:rPr>
          <w:rFonts w:hint="eastAsia"/>
          <w:rtl/>
        </w:rPr>
        <w:t>מובן</w:t>
      </w:r>
      <w:r w:rsidRPr="00F31782">
        <w:rPr>
          <w:rtl/>
        </w:rPr>
        <w:t xml:space="preserve"> </w:t>
      </w:r>
      <w:r w:rsidRPr="00F31782">
        <w:rPr>
          <w:rFonts w:hint="eastAsia"/>
          <w:rtl/>
        </w:rPr>
        <w:t>ומקובל</w:t>
      </w:r>
      <w:r w:rsidRPr="00F31782">
        <w:rPr>
          <w:rtl/>
        </w:rPr>
        <w:t xml:space="preserve"> </w:t>
      </w:r>
      <w:r w:rsidRPr="00F31782">
        <w:rPr>
          <w:rFonts w:hint="eastAsia"/>
          <w:rtl/>
        </w:rPr>
        <w:t>עלינו</w:t>
      </w:r>
      <w:r w:rsidRPr="00F31782">
        <w:rPr>
          <w:rtl/>
        </w:rPr>
        <w:t xml:space="preserve">, </w:t>
      </w:r>
      <w:r w:rsidRPr="00F31782">
        <w:rPr>
          <w:rFonts w:hint="eastAsia"/>
          <w:rtl/>
        </w:rPr>
        <w:t>והמציע</w:t>
      </w:r>
      <w:r w:rsidRPr="00F31782">
        <w:rPr>
          <w:rtl/>
        </w:rPr>
        <w:t xml:space="preserve"> </w:t>
      </w:r>
      <w:r w:rsidRPr="00F31782">
        <w:rPr>
          <w:rFonts w:hint="eastAsia"/>
          <w:rtl/>
        </w:rPr>
        <w:t>יהיה</w:t>
      </w:r>
      <w:r w:rsidRPr="00F31782">
        <w:rPr>
          <w:rtl/>
        </w:rPr>
        <w:t xml:space="preserve"> </w:t>
      </w:r>
      <w:r w:rsidRPr="00F31782">
        <w:rPr>
          <w:rFonts w:hint="eastAsia"/>
          <w:rtl/>
        </w:rPr>
        <w:t>מנוע</w:t>
      </w:r>
      <w:r w:rsidRPr="00F31782">
        <w:rPr>
          <w:rtl/>
        </w:rPr>
        <w:t xml:space="preserve"> </w:t>
      </w:r>
      <w:r w:rsidRPr="00F31782">
        <w:rPr>
          <w:rFonts w:hint="eastAsia"/>
          <w:rtl/>
        </w:rPr>
        <w:t>ומושתק</w:t>
      </w:r>
      <w:r w:rsidRPr="00F31782">
        <w:rPr>
          <w:rtl/>
        </w:rPr>
        <w:t xml:space="preserve"> </w:t>
      </w:r>
      <w:r w:rsidRPr="00F31782">
        <w:rPr>
          <w:rFonts w:hint="eastAsia"/>
          <w:rtl/>
        </w:rPr>
        <w:t>מל</w:t>
      </w:r>
      <w:r w:rsidR="00753CC1" w:rsidRPr="00F31782">
        <w:rPr>
          <w:rFonts w:hint="eastAsia"/>
          <w:rtl/>
        </w:rPr>
        <w:t>ה</w:t>
      </w:r>
      <w:r w:rsidRPr="00F31782">
        <w:rPr>
          <w:rFonts w:hint="eastAsia"/>
          <w:rtl/>
        </w:rPr>
        <w:t>עלות</w:t>
      </w:r>
      <w:r w:rsidRPr="00F31782">
        <w:rPr>
          <w:rtl/>
        </w:rPr>
        <w:t xml:space="preserve"> טענות כנגד תנאי המכרז מרגע הגשת הצעה זו. </w:t>
      </w:r>
    </w:p>
    <w:p w14:paraId="42676629" w14:textId="77777777" w:rsidR="00324B05" w:rsidRPr="00F31782" w:rsidRDefault="004967E2" w:rsidP="00EA037A">
      <w:pPr>
        <w:pStyle w:val="1fb"/>
        <w:numPr>
          <w:ilvl w:val="0"/>
          <w:numId w:val="66"/>
        </w:numPr>
        <w:tabs>
          <w:tab w:val="clear" w:pos="720"/>
          <w:tab w:val="num" w:pos="625"/>
        </w:tabs>
        <w:ind w:left="390" w:hanging="283"/>
      </w:pPr>
      <w:r w:rsidRPr="00F31782">
        <w:rPr>
          <w:rFonts w:hint="eastAsia"/>
          <w:rtl/>
        </w:rPr>
        <w:t>הפרטים</w:t>
      </w:r>
      <w:r w:rsidRPr="00F31782">
        <w:rPr>
          <w:rtl/>
        </w:rPr>
        <w:t xml:space="preserve"> </w:t>
      </w:r>
      <w:r w:rsidRPr="00F31782">
        <w:rPr>
          <w:rFonts w:hint="eastAsia"/>
          <w:rtl/>
        </w:rPr>
        <w:t>המופיעים</w:t>
      </w:r>
      <w:r w:rsidRPr="00F31782">
        <w:rPr>
          <w:rtl/>
        </w:rPr>
        <w:t xml:space="preserve"> </w:t>
      </w:r>
      <w:r w:rsidRPr="00F31782">
        <w:rPr>
          <w:rFonts w:hint="eastAsia"/>
          <w:rtl/>
        </w:rPr>
        <w:t>בהצעה</w:t>
      </w:r>
      <w:r w:rsidRPr="00F31782">
        <w:rPr>
          <w:rtl/>
        </w:rPr>
        <w:t xml:space="preserve"> </w:t>
      </w:r>
      <w:r w:rsidRPr="00F31782">
        <w:rPr>
          <w:rFonts w:hint="eastAsia"/>
          <w:rtl/>
        </w:rPr>
        <w:t>זו</w:t>
      </w:r>
      <w:r w:rsidRPr="00F31782">
        <w:rPr>
          <w:rtl/>
        </w:rPr>
        <w:t xml:space="preserve"> </w:t>
      </w:r>
      <w:r w:rsidRPr="00F31782">
        <w:rPr>
          <w:rFonts w:hint="eastAsia"/>
          <w:rtl/>
        </w:rPr>
        <w:t>על</w:t>
      </w:r>
      <w:r w:rsidRPr="00F31782">
        <w:rPr>
          <w:rtl/>
        </w:rPr>
        <w:t xml:space="preserve"> </w:t>
      </w:r>
      <w:r w:rsidRPr="00F31782">
        <w:rPr>
          <w:rFonts w:hint="eastAsia"/>
          <w:rtl/>
        </w:rPr>
        <w:t>נספחיה</w:t>
      </w:r>
      <w:r w:rsidRPr="00F31782">
        <w:rPr>
          <w:rtl/>
        </w:rPr>
        <w:t xml:space="preserve">, </w:t>
      </w:r>
      <w:r w:rsidRPr="00F31782">
        <w:rPr>
          <w:rFonts w:hint="eastAsia"/>
          <w:rtl/>
        </w:rPr>
        <w:t>הם</w:t>
      </w:r>
      <w:r w:rsidRPr="00F31782">
        <w:rPr>
          <w:rtl/>
        </w:rPr>
        <w:t xml:space="preserve"> </w:t>
      </w:r>
      <w:r w:rsidRPr="00F31782">
        <w:rPr>
          <w:rFonts w:hint="eastAsia"/>
          <w:rtl/>
        </w:rPr>
        <w:t>אמת</w:t>
      </w:r>
      <w:r w:rsidRPr="00F31782">
        <w:rPr>
          <w:rtl/>
        </w:rPr>
        <w:t xml:space="preserve">, </w:t>
      </w:r>
      <w:r w:rsidRPr="00F31782">
        <w:rPr>
          <w:rFonts w:hint="eastAsia"/>
          <w:rtl/>
        </w:rPr>
        <w:t>וכי</w:t>
      </w:r>
      <w:r w:rsidRPr="00F31782">
        <w:rPr>
          <w:rtl/>
        </w:rPr>
        <w:t xml:space="preserve"> </w:t>
      </w:r>
      <w:r w:rsidRPr="00F31782">
        <w:rPr>
          <w:rFonts w:hint="eastAsia"/>
          <w:rtl/>
        </w:rPr>
        <w:t>המציע</w:t>
      </w:r>
      <w:r w:rsidRPr="00F31782">
        <w:rPr>
          <w:rtl/>
        </w:rPr>
        <w:t xml:space="preserve"> </w:t>
      </w:r>
      <w:r w:rsidRPr="00F31782">
        <w:rPr>
          <w:rFonts w:hint="eastAsia"/>
          <w:rtl/>
        </w:rPr>
        <w:t>מסוגל</w:t>
      </w:r>
      <w:r w:rsidRPr="00F31782">
        <w:rPr>
          <w:rtl/>
        </w:rPr>
        <w:t xml:space="preserve"> </w:t>
      </w:r>
      <w:r w:rsidRPr="00F31782">
        <w:rPr>
          <w:rFonts w:hint="eastAsia"/>
          <w:rtl/>
        </w:rPr>
        <w:t>ומתכוון</w:t>
      </w:r>
      <w:r w:rsidRPr="00F31782">
        <w:rPr>
          <w:rtl/>
        </w:rPr>
        <w:t xml:space="preserve"> </w:t>
      </w:r>
      <w:r w:rsidRPr="00F31782">
        <w:rPr>
          <w:rFonts w:hint="eastAsia"/>
          <w:rtl/>
        </w:rPr>
        <w:t>לעמוד</w:t>
      </w:r>
      <w:r w:rsidRPr="00F31782">
        <w:rPr>
          <w:rtl/>
        </w:rPr>
        <w:t xml:space="preserve"> </w:t>
      </w:r>
      <w:r w:rsidRPr="00F31782">
        <w:rPr>
          <w:rFonts w:hint="eastAsia"/>
          <w:rtl/>
        </w:rPr>
        <w:t>בכל</w:t>
      </w:r>
      <w:r w:rsidRPr="00F31782">
        <w:rPr>
          <w:rtl/>
        </w:rPr>
        <w:t xml:space="preserve"> </w:t>
      </w:r>
      <w:r w:rsidRPr="00F31782">
        <w:rPr>
          <w:rFonts w:hint="eastAsia"/>
          <w:rtl/>
        </w:rPr>
        <w:t>פרט</w:t>
      </w:r>
      <w:r w:rsidRPr="00F31782">
        <w:rPr>
          <w:rtl/>
        </w:rPr>
        <w:t xml:space="preserve"> </w:t>
      </w:r>
      <w:r w:rsidRPr="00F31782">
        <w:rPr>
          <w:rFonts w:hint="eastAsia"/>
          <w:rtl/>
        </w:rPr>
        <w:t>מהצעתו</w:t>
      </w:r>
      <w:r w:rsidRPr="00F31782">
        <w:rPr>
          <w:rtl/>
        </w:rPr>
        <w:t xml:space="preserve"> </w:t>
      </w:r>
      <w:r w:rsidRPr="00F31782">
        <w:rPr>
          <w:rFonts w:hint="eastAsia"/>
          <w:rtl/>
        </w:rPr>
        <w:t>ובהורא</w:t>
      </w:r>
      <w:r w:rsidR="00E84ADC" w:rsidRPr="00F31782">
        <w:rPr>
          <w:rFonts w:hint="eastAsia"/>
          <w:rtl/>
        </w:rPr>
        <w:t>ו</w:t>
      </w:r>
      <w:r w:rsidRPr="00F31782">
        <w:rPr>
          <w:rFonts w:hint="eastAsia"/>
          <w:rtl/>
        </w:rPr>
        <w:t>ת</w:t>
      </w:r>
      <w:r w:rsidRPr="00F31782">
        <w:rPr>
          <w:rtl/>
        </w:rPr>
        <w:t xml:space="preserve"> </w:t>
      </w:r>
      <w:r w:rsidRPr="00F31782">
        <w:rPr>
          <w:rFonts w:hint="eastAsia"/>
          <w:rtl/>
        </w:rPr>
        <w:t>המכרז</w:t>
      </w:r>
      <w:r w:rsidRPr="00F31782">
        <w:rPr>
          <w:rtl/>
        </w:rPr>
        <w:t>.</w:t>
      </w:r>
    </w:p>
    <w:p w14:paraId="13C6FCB4" w14:textId="77777777" w:rsidR="00324B05" w:rsidRDefault="00324B05" w:rsidP="007906ED">
      <w:pPr>
        <w:spacing w:line="360" w:lineRule="auto"/>
        <w:ind w:left="33"/>
        <w:rPr>
          <w:rFonts w:ascii="David" w:hAnsi="David" w:cs="David"/>
          <w:rtl/>
        </w:rPr>
      </w:pPr>
    </w:p>
    <w:p w14:paraId="4EEBD3E1" w14:textId="77777777" w:rsidR="00324B05" w:rsidRPr="00780937" w:rsidRDefault="004967E2" w:rsidP="00BC2C99">
      <w:pPr>
        <w:pStyle w:val="1fb"/>
        <w:rPr>
          <w:rtl/>
        </w:rPr>
      </w:pPr>
      <w:r>
        <w:rPr>
          <w:rFonts w:hint="cs"/>
          <w:rtl/>
        </w:rPr>
        <w:t>_</w:t>
      </w:r>
      <w:permStart w:id="963930887" w:edGrp="everyone"/>
      <w:r>
        <w:rPr>
          <w:rFonts w:hint="cs"/>
          <w:rtl/>
        </w:rPr>
        <w:t>________</w:t>
      </w:r>
      <w:permEnd w:id="963930887"/>
      <w:r>
        <w:rPr>
          <w:rFonts w:hint="cs"/>
          <w:rtl/>
        </w:rPr>
        <w:t>_</w:t>
      </w:r>
      <w:r>
        <w:rPr>
          <w:rtl/>
        </w:rPr>
        <w:tab/>
      </w:r>
      <w:r>
        <w:rPr>
          <w:rtl/>
        </w:rPr>
        <w:tab/>
      </w:r>
      <w:r w:rsidRPr="00780937">
        <w:rPr>
          <w:rtl/>
        </w:rPr>
        <w:t>_</w:t>
      </w:r>
      <w:permStart w:id="1383417248" w:edGrp="everyone"/>
      <w:r w:rsidRPr="00780937">
        <w:rPr>
          <w:rtl/>
        </w:rPr>
        <w:t>_______________</w:t>
      </w:r>
      <w:permEnd w:id="1383417248"/>
      <w:r>
        <w:rPr>
          <w:rtl/>
        </w:rPr>
        <w:tab/>
      </w:r>
      <w:r>
        <w:rPr>
          <w:rtl/>
        </w:rPr>
        <w:tab/>
      </w:r>
      <w:r w:rsidRPr="00780937">
        <w:rPr>
          <w:rtl/>
        </w:rPr>
        <w:t>__</w:t>
      </w:r>
      <w:permStart w:id="1127353345" w:edGrp="everyone"/>
      <w:r w:rsidRPr="00780937">
        <w:rPr>
          <w:rtl/>
        </w:rPr>
        <w:t>__</w:t>
      </w:r>
      <w:r>
        <w:rPr>
          <w:rFonts w:hint="cs"/>
          <w:rtl/>
        </w:rPr>
        <w:t>__</w:t>
      </w:r>
      <w:r w:rsidRPr="00780937">
        <w:rPr>
          <w:rtl/>
        </w:rPr>
        <w:t>_______________</w:t>
      </w:r>
      <w:permEnd w:id="1127353345"/>
      <w:r w:rsidRPr="00780937">
        <w:rPr>
          <w:rtl/>
        </w:rPr>
        <w:t>_</w:t>
      </w:r>
    </w:p>
    <w:p w14:paraId="482C4FE1" w14:textId="12446AE9"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3848E113" w14:textId="77777777" w:rsidR="00324B05" w:rsidRPr="00780937" w:rsidRDefault="004967E2" w:rsidP="00BC2C99">
      <w:pPr>
        <w:pStyle w:val="1fb"/>
        <w:rPr>
          <w:rtl/>
        </w:rPr>
      </w:pPr>
      <w:r>
        <w:rPr>
          <w:rFonts w:hint="cs"/>
          <w:rtl/>
        </w:rPr>
        <w:t>_</w:t>
      </w:r>
      <w:permStart w:id="1402143879" w:edGrp="everyone"/>
      <w:r>
        <w:rPr>
          <w:rFonts w:hint="cs"/>
          <w:rtl/>
        </w:rPr>
        <w:t>________</w:t>
      </w:r>
      <w:permEnd w:id="1402143879"/>
      <w:r>
        <w:rPr>
          <w:rFonts w:hint="cs"/>
          <w:rtl/>
        </w:rPr>
        <w:t>_</w:t>
      </w:r>
      <w:r>
        <w:rPr>
          <w:rtl/>
        </w:rPr>
        <w:tab/>
      </w:r>
      <w:r>
        <w:rPr>
          <w:rtl/>
        </w:rPr>
        <w:tab/>
      </w:r>
      <w:r w:rsidRPr="00780937">
        <w:rPr>
          <w:rtl/>
        </w:rPr>
        <w:t>_</w:t>
      </w:r>
      <w:permStart w:id="1994340354" w:edGrp="everyone"/>
      <w:r w:rsidRPr="00780937">
        <w:rPr>
          <w:rtl/>
        </w:rPr>
        <w:t>_______________</w:t>
      </w:r>
      <w:permEnd w:id="1994340354"/>
      <w:r>
        <w:rPr>
          <w:rtl/>
        </w:rPr>
        <w:tab/>
      </w:r>
      <w:r>
        <w:rPr>
          <w:rtl/>
        </w:rPr>
        <w:tab/>
      </w:r>
      <w:r w:rsidRPr="00780937">
        <w:rPr>
          <w:rtl/>
        </w:rPr>
        <w:t>__</w:t>
      </w:r>
      <w:permStart w:id="1198808315" w:edGrp="everyone"/>
      <w:r w:rsidRPr="00780937">
        <w:rPr>
          <w:rtl/>
        </w:rPr>
        <w:t>__</w:t>
      </w:r>
      <w:r>
        <w:rPr>
          <w:rFonts w:hint="cs"/>
          <w:rtl/>
        </w:rPr>
        <w:t>__</w:t>
      </w:r>
      <w:r w:rsidRPr="00780937">
        <w:rPr>
          <w:rtl/>
        </w:rPr>
        <w:t>________________</w:t>
      </w:r>
      <w:permEnd w:id="1198808315"/>
    </w:p>
    <w:p w14:paraId="5EEF658D" w14:textId="65C624C4"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24AC4DED" w14:textId="77777777" w:rsidR="00324B05" w:rsidRPr="00780937" w:rsidRDefault="004967E2" w:rsidP="00BC2C99">
      <w:pPr>
        <w:pStyle w:val="1fb"/>
        <w:rPr>
          <w:rtl/>
        </w:rPr>
      </w:pPr>
      <w:r>
        <w:rPr>
          <w:rFonts w:hint="cs"/>
          <w:rtl/>
        </w:rPr>
        <w:t>__</w:t>
      </w:r>
      <w:permStart w:id="8127334" w:edGrp="everyone"/>
      <w:r>
        <w:rPr>
          <w:rFonts w:hint="cs"/>
          <w:rtl/>
        </w:rPr>
        <w:t>_______</w:t>
      </w:r>
      <w:permEnd w:id="8127334"/>
      <w:r>
        <w:rPr>
          <w:rFonts w:hint="cs"/>
          <w:rtl/>
        </w:rPr>
        <w:t>_</w:t>
      </w:r>
      <w:r>
        <w:rPr>
          <w:rtl/>
        </w:rPr>
        <w:tab/>
      </w:r>
      <w:r>
        <w:rPr>
          <w:rtl/>
        </w:rPr>
        <w:tab/>
      </w:r>
      <w:r w:rsidRPr="00780937">
        <w:rPr>
          <w:rtl/>
        </w:rPr>
        <w:t>__</w:t>
      </w:r>
      <w:permStart w:id="6425133" w:edGrp="everyone"/>
      <w:r w:rsidRPr="00780937">
        <w:rPr>
          <w:rtl/>
        </w:rPr>
        <w:t>_____________</w:t>
      </w:r>
      <w:permEnd w:id="6425133"/>
      <w:r w:rsidRPr="00780937">
        <w:rPr>
          <w:rtl/>
        </w:rPr>
        <w:t>_</w:t>
      </w:r>
      <w:r>
        <w:rPr>
          <w:rtl/>
        </w:rPr>
        <w:tab/>
      </w:r>
      <w:r>
        <w:rPr>
          <w:rtl/>
        </w:rPr>
        <w:tab/>
      </w:r>
      <w:r w:rsidRPr="00780937">
        <w:rPr>
          <w:rtl/>
        </w:rPr>
        <w:t>_</w:t>
      </w:r>
      <w:permStart w:id="1291150908" w:edGrp="everyone"/>
      <w:r w:rsidRPr="00780937">
        <w:rPr>
          <w:rtl/>
        </w:rPr>
        <w:t>___</w:t>
      </w:r>
      <w:r>
        <w:rPr>
          <w:rFonts w:hint="cs"/>
          <w:rtl/>
        </w:rPr>
        <w:t>__</w:t>
      </w:r>
      <w:r w:rsidRPr="00780937">
        <w:rPr>
          <w:rtl/>
        </w:rPr>
        <w:t>_______________</w:t>
      </w:r>
      <w:permEnd w:id="1291150908"/>
      <w:r w:rsidRPr="00780937">
        <w:rPr>
          <w:rtl/>
        </w:rPr>
        <w:t>_</w:t>
      </w:r>
    </w:p>
    <w:p w14:paraId="01363EBD" w14:textId="7D7D4EE9" w:rsidR="00324B05" w:rsidRPr="00780937" w:rsidRDefault="007E2A5A" w:rsidP="00BC2C99">
      <w:pPr>
        <w:pStyle w:val="1fb"/>
        <w:rPr>
          <w:rtl/>
        </w:rPr>
      </w:pPr>
      <w:r>
        <w:rPr>
          <w:rFonts w:hint="cs"/>
          <w:rtl/>
        </w:rPr>
        <w:t xml:space="preserve"> </w:t>
      </w:r>
      <w:r w:rsidR="004967E2">
        <w:rPr>
          <w:rFonts w:hint="cs"/>
          <w:rtl/>
        </w:rPr>
        <w:t xml:space="preserve"> </w:t>
      </w:r>
      <w:r w:rsidR="004967E2" w:rsidRPr="00780937">
        <w:rPr>
          <w:rtl/>
        </w:rPr>
        <w:t>תאריך</w:t>
      </w:r>
      <w:r w:rsidR="004967E2" w:rsidRPr="00780937">
        <w:rPr>
          <w:rtl/>
        </w:rPr>
        <w:tab/>
      </w:r>
      <w:r w:rsidR="004967E2" w:rsidRPr="00780937">
        <w:rPr>
          <w:rtl/>
        </w:rPr>
        <w:tab/>
      </w:r>
      <w:r w:rsidR="004967E2" w:rsidRPr="00780937">
        <w:rPr>
          <w:rtl/>
        </w:rPr>
        <w:tab/>
        <w:t xml:space="preserve"> שם</w:t>
      </w:r>
      <w:r w:rsidR="004967E2" w:rsidRPr="00780937">
        <w:rPr>
          <w:rtl/>
        </w:rPr>
        <w:tab/>
      </w:r>
      <w:r w:rsidR="004967E2" w:rsidRPr="00780937">
        <w:rPr>
          <w:rtl/>
        </w:rPr>
        <w:tab/>
      </w:r>
      <w:r w:rsidR="004967E2">
        <w:rPr>
          <w:rtl/>
        </w:rPr>
        <w:t xml:space="preserve"> </w:t>
      </w:r>
      <w:r w:rsidR="004967E2">
        <w:rPr>
          <w:rtl/>
        </w:rPr>
        <w:tab/>
      </w:r>
      <w:r w:rsidR="004967E2">
        <w:rPr>
          <w:rFonts w:hint="cs"/>
          <w:rtl/>
        </w:rPr>
        <w:t>ח</w:t>
      </w:r>
      <w:r w:rsidR="004967E2" w:rsidRPr="00780937">
        <w:rPr>
          <w:rtl/>
        </w:rPr>
        <w:t>תימה וחותמת</w:t>
      </w:r>
      <w:r w:rsidR="004967E2">
        <w:rPr>
          <w:rFonts w:hint="cs"/>
          <w:rtl/>
        </w:rPr>
        <w:t xml:space="preserve"> מורשה החתימה</w:t>
      </w:r>
    </w:p>
    <w:p w14:paraId="191190A2" w14:textId="77777777" w:rsidR="00324B05" w:rsidRDefault="00324B05" w:rsidP="007906ED">
      <w:pPr>
        <w:pStyle w:val="1fb"/>
        <w:rPr>
          <w:bCs/>
          <w:u w:val="single"/>
          <w:rtl/>
        </w:rPr>
      </w:pPr>
    </w:p>
    <w:p w14:paraId="28516FDD"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pPr>
    </w:p>
    <w:p w14:paraId="2111ADE9" w14:textId="77777777" w:rsidR="005C069E" w:rsidRPr="00F31782" w:rsidRDefault="005C069E" w:rsidP="00F31782">
      <w:pPr>
        <w:keepNext/>
        <w:tabs>
          <w:tab w:val="left" w:pos="283"/>
        </w:tabs>
        <w:spacing w:line="360" w:lineRule="auto"/>
        <w:jc w:val="center"/>
        <w:outlineLvl w:val="0"/>
        <w:rPr>
          <w:rFonts w:ascii="David" w:hAnsi="David" w:cs="David"/>
          <w:b/>
          <w:bCs/>
          <w:caps/>
          <w:kern w:val="40"/>
          <w:rtl/>
        </w:rPr>
      </w:pPr>
    </w:p>
    <w:p w14:paraId="2146AD7B" w14:textId="77777777" w:rsidR="00FD72A6" w:rsidRDefault="00FD72A6">
      <w:pPr>
        <w:bidi w:val="0"/>
        <w:spacing w:before="200" w:after="200" w:line="276" w:lineRule="auto"/>
        <w:rPr>
          <w:rFonts w:ascii="David" w:hAnsi="David" w:cs="David"/>
          <w:bCs/>
          <w:i/>
          <w:caps/>
          <w:spacing w:val="15"/>
          <w:kern w:val="28"/>
          <w:sz w:val="28"/>
          <w:szCs w:val="28"/>
        </w:rPr>
      </w:pPr>
      <w:bookmarkStart w:id="138" w:name="_Toc504992922"/>
      <w:bookmarkStart w:id="139" w:name="_Toc44931951"/>
      <w:bookmarkStart w:id="140" w:name="_Toc44932038"/>
      <w:bookmarkStart w:id="141" w:name="_Toc53331372"/>
      <w:bookmarkStart w:id="142" w:name="_Toc401778846"/>
      <w:bookmarkStart w:id="143" w:name="show_nispach1_2"/>
      <w:r>
        <w:rPr>
          <w:rtl/>
        </w:rPr>
        <w:br w:type="page"/>
      </w:r>
    </w:p>
    <w:p w14:paraId="4D560619" w14:textId="07542FA0" w:rsidR="0014072C" w:rsidRPr="007C53C7" w:rsidRDefault="0014072C" w:rsidP="007C53C7">
      <w:pPr>
        <w:pStyle w:val="Heading1"/>
        <w:jc w:val="center"/>
        <w:rPr>
          <w:rFonts w:ascii="David" w:hAnsi="David" w:cs="David"/>
          <w:sz w:val="28"/>
          <w:szCs w:val="28"/>
          <w:rtl/>
        </w:rPr>
      </w:pPr>
      <w:bookmarkStart w:id="144" w:name="_נספח_ד'_-"/>
      <w:bookmarkStart w:id="145" w:name="_Toc501466169"/>
      <w:bookmarkStart w:id="146" w:name="_Toc504992928"/>
      <w:bookmarkStart w:id="147" w:name="_Toc44931952"/>
      <w:bookmarkStart w:id="148" w:name="_Toc44932039"/>
      <w:bookmarkStart w:id="149" w:name="_Toc53331373"/>
      <w:bookmarkStart w:id="150" w:name="_Toc146803371"/>
      <w:bookmarkEnd w:id="144"/>
      <w:r w:rsidRPr="007C53C7">
        <w:rPr>
          <w:rFonts w:ascii="David" w:hAnsi="David" w:cs="David"/>
          <w:sz w:val="28"/>
          <w:szCs w:val="28"/>
          <w:rtl/>
        </w:rPr>
        <w:lastRenderedPageBreak/>
        <w:t xml:space="preserve">נספח ד' </w:t>
      </w:r>
      <w:r w:rsidR="00E12E7B">
        <w:rPr>
          <w:rFonts w:ascii="David" w:hAnsi="David" w:cs="David"/>
          <w:sz w:val="28"/>
          <w:szCs w:val="28"/>
          <w:rtl/>
        </w:rPr>
        <w:t>–</w:t>
      </w:r>
      <w:r w:rsidRPr="007C53C7">
        <w:rPr>
          <w:rFonts w:ascii="David" w:hAnsi="David" w:cs="David"/>
          <w:sz w:val="28"/>
          <w:szCs w:val="28"/>
          <w:rtl/>
        </w:rPr>
        <w:t xml:space="preserve"> תצהיר בדבר היעדר הרשעות </w:t>
      </w:r>
      <w:bookmarkEnd w:id="145"/>
      <w:bookmarkEnd w:id="146"/>
      <w:r w:rsidRPr="007C53C7">
        <w:rPr>
          <w:rFonts w:ascii="David" w:hAnsi="David" w:cs="David"/>
          <w:sz w:val="28"/>
          <w:szCs w:val="28"/>
          <w:rtl/>
        </w:rPr>
        <w:t>לפי חוק עסקאות גופים ציבוריים</w:t>
      </w:r>
      <w:bookmarkEnd w:id="147"/>
      <w:bookmarkEnd w:id="148"/>
      <w:bookmarkEnd w:id="149"/>
      <w:bookmarkEnd w:id="150"/>
    </w:p>
    <w:p w14:paraId="7834C2B9" w14:textId="77777777" w:rsidR="0014072C" w:rsidRPr="00800AF8" w:rsidRDefault="0014072C" w:rsidP="0014072C">
      <w:pPr>
        <w:tabs>
          <w:tab w:val="left" w:pos="2516"/>
        </w:tabs>
        <w:spacing w:line="360" w:lineRule="auto"/>
        <w:rPr>
          <w:rFonts w:ascii="David" w:hAnsi="David" w:cs="David"/>
          <w:kern w:val="28"/>
          <w:sz w:val="20"/>
          <w:szCs w:val="20"/>
          <w:rtl/>
        </w:rPr>
      </w:pPr>
      <w:r w:rsidRPr="00800AF8">
        <w:rPr>
          <w:rFonts w:ascii="David" w:hAnsi="David" w:cs="David"/>
          <w:kern w:val="28"/>
          <w:sz w:val="20"/>
          <w:szCs w:val="20"/>
          <w:rtl/>
        </w:rPr>
        <w:tab/>
      </w:r>
    </w:p>
    <w:p w14:paraId="1B1F24A7" w14:textId="77777777" w:rsidR="0014072C" w:rsidRPr="00992E15" w:rsidRDefault="0014072C" w:rsidP="0014072C">
      <w:pPr>
        <w:spacing w:line="360" w:lineRule="auto"/>
        <w:jc w:val="both"/>
        <w:rPr>
          <w:rFonts w:ascii="David" w:hAnsi="David" w:cs="David"/>
          <w:kern w:val="28"/>
        </w:rPr>
      </w:pPr>
      <w:r w:rsidRPr="00992E15">
        <w:rPr>
          <w:rFonts w:ascii="David" w:hAnsi="David" w:cs="David"/>
          <w:kern w:val="28"/>
          <w:rtl/>
        </w:rPr>
        <w:t xml:space="preserve">אני הח"מ </w:t>
      </w:r>
      <w:permStart w:id="338106856" w:edGrp="everyone"/>
      <w:r w:rsidRPr="00992E15">
        <w:rPr>
          <w:rFonts w:ascii="David" w:hAnsi="David" w:cs="David"/>
          <w:kern w:val="28"/>
          <w:rtl/>
        </w:rPr>
        <w:t>_______________</w:t>
      </w:r>
      <w:permEnd w:id="338106856"/>
      <w:r w:rsidRPr="00992E15">
        <w:rPr>
          <w:rFonts w:ascii="David" w:hAnsi="David" w:cs="David"/>
          <w:kern w:val="28"/>
          <w:rtl/>
        </w:rPr>
        <w:t xml:space="preserve"> ת</w:t>
      </w:r>
      <w:r>
        <w:rPr>
          <w:rFonts w:ascii="David" w:hAnsi="David" w:cs="David" w:hint="cs"/>
          <w:kern w:val="28"/>
          <w:rtl/>
        </w:rPr>
        <w:t>"</w:t>
      </w:r>
      <w:r w:rsidRPr="00992E15">
        <w:rPr>
          <w:rFonts w:ascii="David" w:hAnsi="David" w:cs="David"/>
          <w:kern w:val="28"/>
          <w:rtl/>
        </w:rPr>
        <w:t xml:space="preserve">ז </w:t>
      </w:r>
      <w:permStart w:id="1862423870" w:edGrp="everyone"/>
      <w:r w:rsidRPr="00992E15">
        <w:rPr>
          <w:rFonts w:ascii="David" w:hAnsi="David" w:cs="David"/>
          <w:kern w:val="28"/>
          <w:rtl/>
        </w:rPr>
        <w:t>______________</w:t>
      </w:r>
      <w:permEnd w:id="1862423870"/>
      <w:r w:rsidRPr="00992E15">
        <w:rPr>
          <w:rFonts w:ascii="David" w:hAnsi="David" w:cs="David"/>
          <w:kern w:val="28"/>
          <w:rtl/>
        </w:rPr>
        <w:t>_ לאחר שהוזהרתי כי עלי לומר את האמת וכי אהיה צפוי לעונשים הקבועים בחוק אם לא אעשה כן, מצהיר/ה בזה כדלקמן:</w:t>
      </w:r>
    </w:p>
    <w:p w14:paraId="14CDCE72" w14:textId="77777777" w:rsidR="0014072C" w:rsidRPr="00992E15" w:rsidRDefault="0014072C" w:rsidP="0014072C">
      <w:pPr>
        <w:spacing w:line="360" w:lineRule="auto"/>
        <w:jc w:val="both"/>
        <w:rPr>
          <w:rFonts w:ascii="David" w:hAnsi="David" w:cs="David"/>
          <w:kern w:val="28"/>
          <w:rtl/>
        </w:rPr>
      </w:pPr>
    </w:p>
    <w:p w14:paraId="3675B299" w14:textId="562C80DA"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הנני נותן תצהיר זה בשם </w:t>
      </w:r>
      <w:permStart w:id="1284728730" w:edGrp="everyone"/>
      <w:r w:rsidRPr="00992E15">
        <w:rPr>
          <w:rFonts w:ascii="David" w:hAnsi="David" w:cs="David"/>
          <w:kern w:val="28"/>
          <w:rtl/>
        </w:rPr>
        <w:t xml:space="preserve">___________________ </w:t>
      </w:r>
      <w:permEnd w:id="1284728730"/>
      <w:r w:rsidRPr="00992E15">
        <w:rPr>
          <w:rFonts w:ascii="David" w:hAnsi="David" w:cs="David"/>
          <w:kern w:val="28"/>
          <w:rtl/>
        </w:rPr>
        <w:t>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1" w:name="TenderDesc_5"/>
      <w:r w:rsidR="00337D9E" w:rsidRPr="00EA037A">
        <w:rPr>
          <w:rFonts w:ascii="David" w:eastAsia="David" w:hAnsi="David" w:cs="David"/>
          <w:rtl/>
        </w:rPr>
        <w:t xml:space="preserve">לבחירת ספק מומחה ובעל ניסיון מוכח </w:t>
      </w:r>
      <w:r w:rsidR="00337D9E" w:rsidRPr="00EA037A">
        <w:rPr>
          <w:rFonts w:ascii="David" w:eastAsia="David" w:hAnsi="David" w:cs="David" w:hint="eastAsia"/>
          <w:rtl/>
        </w:rPr>
        <w:t>ל</w:t>
      </w:r>
      <w:r w:rsidR="00337D9E" w:rsidRPr="00EA037A">
        <w:rPr>
          <w:rFonts w:ascii="David" w:eastAsia="David" w:hAnsi="David" w:cs="David"/>
          <w:rtl/>
        </w:rPr>
        <w:t xml:space="preserve">מתן שירותי </w:t>
      </w:r>
      <w:r w:rsidR="00337D9E" w:rsidRPr="00EA037A">
        <w:rPr>
          <w:rFonts w:ascii="David" w:eastAsia="David" w:hAnsi="David" w:cs="David" w:hint="eastAsia"/>
          <w:rtl/>
        </w:rPr>
        <w:t>ייעוץ</w:t>
      </w:r>
      <w:r w:rsidR="00337D9E" w:rsidRPr="00EA037A">
        <w:rPr>
          <w:rFonts w:ascii="David" w:eastAsia="David" w:hAnsi="David" w:cs="David"/>
          <w:rtl/>
        </w:rPr>
        <w:t xml:space="preserve">, תפעול וניהול בתחומי הטכנו – פדגוגיה עבור קמפוס </w:t>
      </w:r>
      <w:r w:rsidR="00337D9E" w:rsidRPr="00EA037A">
        <w:rPr>
          <w:rFonts w:ascii="David" w:eastAsia="David" w:hAnsi="David" w:cs="David"/>
        </w:rPr>
        <w:t>IL</w:t>
      </w:r>
      <w:bookmarkEnd w:id="151"/>
      <w:r w:rsidR="007E2A5A">
        <w:rPr>
          <w:rFonts w:ascii="David" w:eastAsia="David" w:hAnsi="David" w:cs="David"/>
          <w:rtl/>
        </w:rPr>
        <w:t>,</w:t>
      </w:r>
      <w:r>
        <w:rPr>
          <w:rFonts w:ascii="David" w:hAnsi="David" w:cs="David" w:hint="cs"/>
          <w:kern w:val="28"/>
          <w:rtl/>
        </w:rPr>
        <w:t xml:space="preserve"> מספר </w:t>
      </w:r>
      <w:bookmarkStart w:id="152" w:name="TenderNumber_7"/>
      <w:r>
        <w:rPr>
          <w:rFonts w:ascii="David" w:hAnsi="David" w:cs="David" w:hint="cs"/>
          <w:kern w:val="28"/>
          <w:rtl/>
        </w:rPr>
        <w:t>7/2023</w:t>
      </w:r>
      <w:bookmarkEnd w:id="152"/>
      <w:r>
        <w:rPr>
          <w:rFonts w:ascii="David" w:hAnsi="David" w:cs="David" w:hint="cs"/>
          <w:kern w:val="28"/>
          <w:rtl/>
        </w:rPr>
        <w:t xml:space="preserve"> </w:t>
      </w:r>
      <w:r w:rsidRPr="00992E15">
        <w:rPr>
          <w:rFonts w:ascii="David" w:hAnsi="David" w:cs="David"/>
          <w:kern w:val="28"/>
          <w:rtl/>
        </w:rPr>
        <w:t xml:space="preserve">עבור </w:t>
      </w:r>
      <w:bookmarkStart w:id="153" w:name="OfficeValue_7"/>
      <w:r w:rsidRPr="00992E15">
        <w:rPr>
          <w:rFonts w:ascii="David" w:hAnsi="David" w:cs="David"/>
          <w:kern w:val="28"/>
          <w:rtl/>
        </w:rPr>
        <w:t>מערך הדיגיטל הלאומי</w:t>
      </w:r>
      <w:bookmarkEnd w:id="153"/>
      <w:r w:rsidRPr="00992E15">
        <w:rPr>
          <w:rFonts w:ascii="David" w:hAnsi="David" w:cs="David"/>
          <w:kern w:val="28"/>
          <w:rtl/>
        </w:rPr>
        <w:t xml:space="preserve">. אני מצהיר/ה כי הנני מוסמך/ת לתת תצהיר זה בשם המציע. </w:t>
      </w:r>
    </w:p>
    <w:p w14:paraId="5C51607C" w14:textId="1A08D629"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8EF6B22"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3EDDB61"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670604E2" w14:textId="407B13CB"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tl/>
        </w:rPr>
      </w:pPr>
      <w:permStart w:id="63461381" w:edGrp="everyone"/>
      <w:permEnd w:id="63461381"/>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337D9E" w:rsidRPr="00EC171A">
        <w:rPr>
          <w:rFonts w:ascii="David" w:eastAsia="David" w:hAnsi="David" w:cs="David"/>
          <w:rtl/>
        </w:rPr>
        <w:t xml:space="preserve">לבחירת ספק מומחה ובעל ניסיון מוכח </w:t>
      </w:r>
      <w:r w:rsidR="00337D9E" w:rsidRPr="00EC171A">
        <w:rPr>
          <w:rFonts w:ascii="David" w:eastAsia="David" w:hAnsi="David" w:cs="David" w:hint="eastAsia"/>
          <w:rtl/>
        </w:rPr>
        <w:t>ל</w:t>
      </w:r>
      <w:r w:rsidR="00337D9E" w:rsidRPr="00EC171A">
        <w:rPr>
          <w:rFonts w:ascii="David" w:eastAsia="David" w:hAnsi="David" w:cs="David"/>
          <w:rtl/>
        </w:rPr>
        <w:t xml:space="preserve">מתן שירותי </w:t>
      </w:r>
      <w:r w:rsidR="00337D9E" w:rsidRPr="00EC171A">
        <w:rPr>
          <w:rFonts w:ascii="David" w:eastAsia="David" w:hAnsi="David" w:cs="David" w:hint="eastAsia"/>
          <w:rtl/>
        </w:rPr>
        <w:t>ייעוץ</w:t>
      </w:r>
      <w:r w:rsidR="00337D9E" w:rsidRPr="00EC171A">
        <w:rPr>
          <w:rFonts w:ascii="David" w:eastAsia="David" w:hAnsi="David" w:cs="David"/>
          <w:rtl/>
        </w:rPr>
        <w:t xml:space="preserve">, תפעול וניהול בתחומי הטכנו – פדגוגיה עבור קמפוס </w:t>
      </w:r>
      <w:r w:rsidR="00337D9E" w:rsidRPr="00EC171A">
        <w:rPr>
          <w:rFonts w:ascii="David" w:eastAsia="David" w:hAnsi="David" w:cs="David"/>
        </w:rPr>
        <w:t>IL</w:t>
      </w:r>
      <w:r w:rsidR="007E2A5A">
        <w:rPr>
          <w:rFonts w:ascii="David" w:eastAsia="David" w:hAnsi="David" w:cs="David"/>
          <w:rtl/>
        </w:rPr>
        <w:t>,</w:t>
      </w:r>
      <w:r w:rsidR="00337D9E">
        <w:rPr>
          <w:rFonts w:ascii="David" w:hAnsi="David" w:cs="David" w:hint="cs"/>
          <w:kern w:val="28"/>
          <w:rtl/>
        </w:rPr>
        <w:t xml:space="preserve"> מספר 7/2023 </w:t>
      </w:r>
      <w:r w:rsidR="00337D9E" w:rsidRPr="00992E15">
        <w:rPr>
          <w:rFonts w:ascii="David" w:hAnsi="David" w:cs="David"/>
          <w:kern w:val="28"/>
          <w:rtl/>
        </w:rPr>
        <w:t>עבור מערך הדיגיטל הלאומי</w:t>
      </w:r>
      <w:r w:rsidR="00337D9E" w:rsidDel="00337D9E">
        <w:rPr>
          <w:rFonts w:ascii="David" w:hAnsi="David" w:cs="David" w:hint="cs"/>
          <w:kern w:val="28"/>
          <w:rtl/>
        </w:rPr>
        <w:t xml:space="preserve"> </w:t>
      </w:r>
    </w:p>
    <w:p w14:paraId="6CF63A79" w14:textId="62A03641"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Pr>
      </w:pPr>
      <w:permStart w:id="1896626679" w:edGrp="everyone"/>
      <w:permEnd w:id="1896626679"/>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D2E3522" w14:textId="374E3CDF" w:rsidR="0014072C" w:rsidRPr="00992E15" w:rsidRDefault="0014072C" w:rsidP="00EA037A">
      <w:pPr>
        <w:numPr>
          <w:ilvl w:val="0"/>
          <w:numId w:val="59"/>
        </w:numPr>
        <w:tabs>
          <w:tab w:val="clear" w:pos="360"/>
          <w:tab w:val="num" w:pos="502"/>
        </w:tabs>
        <w:spacing w:line="360" w:lineRule="auto"/>
        <w:ind w:left="248" w:right="360" w:hanging="248"/>
        <w:jc w:val="both"/>
        <w:rPr>
          <w:rFonts w:ascii="David" w:hAnsi="David" w:cs="David"/>
          <w:kern w:val="28"/>
        </w:rPr>
      </w:pPr>
      <w:permStart w:id="507779127" w:edGrp="everyone"/>
      <w:permEnd w:id="507779127"/>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9672A80" w14:textId="77777777" w:rsidR="00337D9E" w:rsidRDefault="00337D9E" w:rsidP="00337D9E">
      <w:pPr>
        <w:spacing w:line="360" w:lineRule="auto"/>
        <w:ind w:left="248" w:hanging="283"/>
        <w:jc w:val="both"/>
        <w:rPr>
          <w:rFonts w:ascii="David" w:hAnsi="David" w:cs="David"/>
          <w:kern w:val="28"/>
          <w:rtl/>
        </w:rPr>
      </w:pPr>
    </w:p>
    <w:p w14:paraId="30B938E3" w14:textId="47203391" w:rsidR="0014072C" w:rsidRDefault="0014072C" w:rsidP="00EA037A">
      <w:pPr>
        <w:spacing w:line="360" w:lineRule="auto"/>
        <w:ind w:left="248" w:hanging="283"/>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CC826A5" w14:textId="77777777" w:rsidR="0014072C" w:rsidRPr="00992E15" w:rsidRDefault="0014072C" w:rsidP="0014072C">
      <w:pPr>
        <w:spacing w:line="360" w:lineRule="auto"/>
        <w:jc w:val="both"/>
        <w:rPr>
          <w:rFonts w:ascii="David" w:hAnsi="David" w:cs="David"/>
          <w:kern w:val="28"/>
          <w:rtl/>
        </w:rPr>
      </w:pPr>
    </w:p>
    <w:p w14:paraId="357F5B0A" w14:textId="0CD3B172" w:rsidR="0014072C" w:rsidRPr="00992E15" w:rsidRDefault="0014072C" w:rsidP="0014072C">
      <w:pPr>
        <w:spacing w:line="360" w:lineRule="auto"/>
        <w:rPr>
          <w:rFonts w:ascii="David" w:hAnsi="David" w:cs="David"/>
          <w:kern w:val="28"/>
          <w:rtl/>
        </w:rPr>
      </w:pPr>
      <w:r w:rsidRPr="00992E15">
        <w:rPr>
          <w:rFonts w:ascii="David" w:hAnsi="David" w:cs="David"/>
          <w:kern w:val="28"/>
          <w:rtl/>
        </w:rPr>
        <w:t>_</w:t>
      </w:r>
      <w:permStart w:id="871123827" w:edGrp="everyone"/>
      <w:r w:rsidRPr="00992E15">
        <w:rPr>
          <w:rFonts w:ascii="David" w:hAnsi="David" w:cs="David"/>
          <w:kern w:val="28"/>
          <w:rtl/>
        </w:rPr>
        <w:t>______________</w:t>
      </w:r>
      <w:r>
        <w:rPr>
          <w:rFonts w:ascii="David" w:hAnsi="David" w:cs="David"/>
          <w:kern w:val="28"/>
          <w:rtl/>
        </w:rPr>
        <w:t>____</w:t>
      </w:r>
      <w:permEnd w:id="871123827"/>
      <w:r>
        <w:rPr>
          <w:rFonts w:ascii="David" w:hAnsi="David" w:cs="David"/>
          <w:kern w:val="28"/>
          <w:rtl/>
        </w:rPr>
        <w:t>_</w:t>
      </w:r>
      <w:r>
        <w:rPr>
          <w:rFonts w:ascii="David" w:hAnsi="David" w:cs="David"/>
          <w:kern w:val="28"/>
          <w:rtl/>
        </w:rPr>
        <w:tab/>
      </w:r>
      <w:r w:rsidR="007E2A5A">
        <w:rPr>
          <w:rFonts w:ascii="David" w:hAnsi="David" w:cs="David"/>
          <w:kern w:val="28"/>
          <w:rtl/>
        </w:rPr>
        <w:t xml:space="preserve">   </w:t>
      </w:r>
      <w:r>
        <w:rPr>
          <w:rFonts w:ascii="David" w:hAnsi="David" w:cs="David"/>
          <w:kern w:val="28"/>
          <w:rtl/>
        </w:rPr>
        <w:t>_</w:t>
      </w:r>
      <w:permStart w:id="1341862179" w:edGrp="everyone"/>
      <w:r>
        <w:rPr>
          <w:rFonts w:ascii="David" w:hAnsi="David" w:cs="David"/>
          <w:kern w:val="28"/>
          <w:rtl/>
        </w:rPr>
        <w:t>______________</w:t>
      </w:r>
      <w:permEnd w:id="1341862179"/>
      <w:r>
        <w:rPr>
          <w:rFonts w:ascii="David" w:hAnsi="David" w:cs="David"/>
          <w:kern w:val="28"/>
          <w:rtl/>
        </w:rPr>
        <w:t>_</w:t>
      </w:r>
      <w:r w:rsidRPr="00992E15">
        <w:rPr>
          <w:rFonts w:ascii="David" w:hAnsi="David" w:cs="David"/>
          <w:kern w:val="28"/>
          <w:rtl/>
        </w:rPr>
        <w:tab/>
      </w:r>
      <w:r>
        <w:rPr>
          <w:rFonts w:ascii="David" w:hAnsi="David" w:cs="David" w:hint="cs"/>
          <w:kern w:val="28"/>
          <w:rtl/>
        </w:rPr>
        <w:t xml:space="preserve"> _</w:t>
      </w:r>
      <w:permStart w:id="959581719" w:edGrp="everyone"/>
      <w:r>
        <w:rPr>
          <w:rFonts w:ascii="David" w:hAnsi="David" w:cs="David" w:hint="cs"/>
          <w:kern w:val="28"/>
          <w:rtl/>
        </w:rPr>
        <w:t>________________</w:t>
      </w:r>
      <w:r w:rsidR="007E2A5A">
        <w:rPr>
          <w:rFonts w:ascii="David" w:hAnsi="David" w:cs="David"/>
          <w:kern w:val="28"/>
          <w:rtl/>
        </w:rPr>
        <w:t xml:space="preserve"> </w:t>
      </w:r>
      <w:r w:rsidRPr="00992E15">
        <w:rPr>
          <w:rFonts w:ascii="David" w:hAnsi="David" w:cs="David"/>
          <w:kern w:val="28"/>
          <w:rtl/>
        </w:rPr>
        <w:t xml:space="preserve"> </w:t>
      </w:r>
    </w:p>
    <w:permEnd w:id="959581719"/>
    <w:p w14:paraId="71D452F7" w14:textId="3883110D" w:rsidR="0014072C" w:rsidRPr="00992E15"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ab/>
        <w:t>תאריך</w:t>
      </w:r>
      <w:r w:rsidR="0014072C" w:rsidRPr="00992E15">
        <w:rPr>
          <w:rFonts w:ascii="David" w:hAnsi="David" w:cs="David"/>
          <w:kern w:val="28"/>
          <w:rtl/>
        </w:rPr>
        <w:tab/>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Pr>
          <w:rFonts w:ascii="David" w:hAnsi="David" w:cs="David"/>
          <w:kern w:val="28"/>
          <w:rtl/>
        </w:rPr>
        <w:t xml:space="preserve"> שם</w:t>
      </w:r>
      <w:r w:rsidR="0014072C">
        <w:rPr>
          <w:rFonts w:ascii="David" w:hAnsi="David" w:cs="David"/>
          <w:kern w:val="28"/>
          <w:rtl/>
        </w:rPr>
        <w:tab/>
      </w:r>
      <w:r>
        <w:rPr>
          <w:rFonts w:ascii="David" w:hAnsi="David" w:cs="David" w:hint="cs"/>
          <w:kern w:val="28"/>
          <w:rtl/>
        </w:rPr>
        <w:t xml:space="preserve">         </w:t>
      </w:r>
      <w:r w:rsidR="0014072C">
        <w:rPr>
          <w:rFonts w:ascii="David" w:hAnsi="David" w:cs="David" w:hint="cs"/>
          <w:kern w:val="28"/>
          <w:rtl/>
        </w:rPr>
        <w:t xml:space="preserve"> </w:t>
      </w:r>
      <w:r w:rsidR="0014072C" w:rsidRPr="00992E15">
        <w:rPr>
          <w:rFonts w:ascii="David" w:hAnsi="David" w:cs="David"/>
          <w:kern w:val="28"/>
          <w:rtl/>
        </w:rPr>
        <w:t>חתימה וחותמת</w:t>
      </w:r>
      <w:r>
        <w:rPr>
          <w:rFonts w:ascii="David" w:hAnsi="David" w:cs="David"/>
          <w:kern w:val="28"/>
          <w:rtl/>
        </w:rPr>
        <w:t xml:space="preserve">           </w:t>
      </w:r>
    </w:p>
    <w:p w14:paraId="797FC0BE" w14:textId="07806638" w:rsidR="0014072C" w:rsidRPr="00992E15"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 xml:space="preserve"> </w:t>
      </w:r>
    </w:p>
    <w:p w14:paraId="35123255" w14:textId="77777777" w:rsidR="0014072C" w:rsidRPr="00992E15" w:rsidRDefault="0014072C" w:rsidP="001407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621C3B8" w14:textId="77777777" w:rsidR="0014072C" w:rsidRPr="00992E15" w:rsidRDefault="0014072C" w:rsidP="0014072C">
      <w:pPr>
        <w:spacing w:line="360" w:lineRule="auto"/>
        <w:jc w:val="both"/>
        <w:rPr>
          <w:rFonts w:ascii="David" w:hAnsi="David" w:cs="David"/>
          <w:kern w:val="28"/>
          <w:rtl/>
        </w:rPr>
      </w:pPr>
      <w:r w:rsidRPr="00992E15">
        <w:rPr>
          <w:rFonts w:ascii="David" w:hAnsi="David" w:cs="David"/>
          <w:kern w:val="28"/>
          <w:rtl/>
        </w:rPr>
        <w:t xml:space="preserve">אני הח"מ </w:t>
      </w:r>
      <w:permStart w:id="231951795" w:edGrp="everyone"/>
      <w:r w:rsidRPr="00992E15">
        <w:rPr>
          <w:rFonts w:ascii="David" w:hAnsi="David" w:cs="David"/>
          <w:kern w:val="28"/>
          <w:rtl/>
        </w:rPr>
        <w:t>_____________________</w:t>
      </w:r>
      <w:permEnd w:id="231951795"/>
      <w:r w:rsidRPr="00992E15">
        <w:rPr>
          <w:rFonts w:ascii="David" w:hAnsi="David" w:cs="David"/>
          <w:kern w:val="28"/>
          <w:rtl/>
        </w:rPr>
        <w:t xml:space="preserve">, עו"ד מאשר/ת כי ביום </w:t>
      </w:r>
      <w:permStart w:id="1647737606" w:edGrp="everyone"/>
      <w:r w:rsidRPr="00992E15">
        <w:rPr>
          <w:rFonts w:ascii="David" w:hAnsi="David" w:cs="David"/>
          <w:kern w:val="28"/>
          <w:rtl/>
        </w:rPr>
        <w:t>____________</w:t>
      </w:r>
      <w:permEnd w:id="1647737606"/>
      <w:r w:rsidRPr="00992E15">
        <w:rPr>
          <w:rFonts w:ascii="David" w:hAnsi="David" w:cs="David"/>
          <w:kern w:val="28"/>
          <w:rtl/>
        </w:rPr>
        <w:t xml:space="preserve"> הופיע/ה בפני במשרדי אשר ברחוב </w:t>
      </w:r>
      <w:permStart w:id="1891176668" w:edGrp="everyone"/>
      <w:r w:rsidRPr="00992E15">
        <w:rPr>
          <w:rFonts w:ascii="David" w:hAnsi="David" w:cs="David"/>
          <w:kern w:val="28"/>
          <w:rtl/>
        </w:rPr>
        <w:t xml:space="preserve">____________ </w:t>
      </w:r>
      <w:permEnd w:id="1891176668"/>
      <w:r w:rsidRPr="00992E15">
        <w:rPr>
          <w:rFonts w:ascii="David" w:hAnsi="David" w:cs="David"/>
          <w:kern w:val="28"/>
          <w:rtl/>
        </w:rPr>
        <w:t xml:space="preserve">בישוב/עיר </w:t>
      </w:r>
      <w:permStart w:id="566060132" w:edGrp="everyone"/>
      <w:r w:rsidRPr="00992E15">
        <w:rPr>
          <w:rFonts w:ascii="David" w:hAnsi="David" w:cs="David"/>
          <w:kern w:val="28"/>
          <w:rtl/>
        </w:rPr>
        <w:t>____________</w:t>
      </w:r>
      <w:permEnd w:id="566060132"/>
      <w:r w:rsidRPr="00992E15">
        <w:rPr>
          <w:rFonts w:ascii="David" w:hAnsi="David" w:cs="David"/>
          <w:kern w:val="28"/>
          <w:rtl/>
        </w:rPr>
        <w:t xml:space="preserve"> מר/גב' </w:t>
      </w:r>
      <w:permStart w:id="321353649" w:edGrp="everyone"/>
      <w:r w:rsidRPr="00992E15">
        <w:rPr>
          <w:rFonts w:ascii="David" w:hAnsi="David" w:cs="David"/>
          <w:kern w:val="28"/>
          <w:rtl/>
        </w:rPr>
        <w:t>______________</w:t>
      </w:r>
      <w:permEnd w:id="321353649"/>
      <w:r w:rsidRPr="00992E15">
        <w:rPr>
          <w:rFonts w:ascii="David" w:hAnsi="David" w:cs="David"/>
          <w:kern w:val="28"/>
          <w:rtl/>
        </w:rPr>
        <w:t xml:space="preserve"> שזיהה/תה עצמו/ה על ידי ת</w:t>
      </w:r>
      <w:r>
        <w:rPr>
          <w:rFonts w:ascii="David" w:hAnsi="David" w:cs="David" w:hint="cs"/>
          <w:kern w:val="28"/>
          <w:rtl/>
        </w:rPr>
        <w:t>"</w:t>
      </w:r>
      <w:r w:rsidRPr="00992E15">
        <w:rPr>
          <w:rFonts w:ascii="David" w:hAnsi="David" w:cs="David"/>
          <w:kern w:val="28"/>
          <w:rtl/>
        </w:rPr>
        <w:t xml:space="preserve">ז </w:t>
      </w:r>
      <w:permStart w:id="1242509753" w:edGrp="everyone"/>
      <w:r w:rsidRPr="00992E15">
        <w:rPr>
          <w:rFonts w:ascii="David" w:hAnsi="David" w:cs="David"/>
          <w:kern w:val="28"/>
          <w:rtl/>
        </w:rPr>
        <w:t>___________</w:t>
      </w:r>
      <w:permEnd w:id="1242509753"/>
      <w:r w:rsidRPr="00992E15">
        <w:rPr>
          <w:rFonts w:ascii="David" w:hAnsi="David" w:cs="David"/>
          <w:kern w:val="28"/>
          <w:rtl/>
        </w:rPr>
        <w:t xml:space="preserve">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5E1F58" w14:textId="77777777" w:rsidR="0014072C" w:rsidRDefault="0014072C" w:rsidP="0014072C">
      <w:pPr>
        <w:spacing w:line="360" w:lineRule="auto"/>
        <w:rPr>
          <w:rFonts w:ascii="David" w:hAnsi="David" w:cs="David"/>
          <w:kern w:val="28"/>
          <w:rtl/>
        </w:rPr>
      </w:pPr>
    </w:p>
    <w:p w14:paraId="3DE540F8" w14:textId="7511D2B1" w:rsidR="0014072C" w:rsidRPr="00992E15" w:rsidRDefault="0014072C" w:rsidP="0014072C">
      <w:pPr>
        <w:spacing w:line="360" w:lineRule="auto"/>
        <w:rPr>
          <w:rFonts w:ascii="David" w:hAnsi="David" w:cs="David"/>
          <w:kern w:val="28"/>
          <w:rtl/>
        </w:rPr>
      </w:pPr>
      <w:r w:rsidRPr="00992E15">
        <w:rPr>
          <w:rFonts w:ascii="David" w:hAnsi="David" w:cs="David"/>
          <w:kern w:val="28"/>
          <w:rtl/>
        </w:rPr>
        <w:t>_</w:t>
      </w:r>
      <w:permStart w:id="1088645405" w:edGrp="everyone"/>
      <w:r w:rsidRPr="00992E15">
        <w:rPr>
          <w:rFonts w:ascii="David" w:hAnsi="David" w:cs="David"/>
          <w:kern w:val="28"/>
          <w:rtl/>
        </w:rPr>
        <w:t>_______________</w:t>
      </w:r>
      <w:permEnd w:id="1088645405"/>
      <w:r w:rsidRPr="00992E15">
        <w:rPr>
          <w:rFonts w:ascii="David" w:hAnsi="David" w:cs="David"/>
          <w:kern w:val="28"/>
          <w:rtl/>
        </w:rPr>
        <w:t>_</w:t>
      </w:r>
      <w:r w:rsidRPr="00992E15">
        <w:rPr>
          <w:rFonts w:ascii="David" w:hAnsi="David" w:cs="David"/>
          <w:kern w:val="28"/>
          <w:rtl/>
        </w:rPr>
        <w:tab/>
      </w:r>
      <w:r w:rsidR="007E2A5A">
        <w:rPr>
          <w:rFonts w:ascii="David" w:hAnsi="David" w:cs="David"/>
          <w:kern w:val="28"/>
          <w:rtl/>
        </w:rPr>
        <w:t xml:space="preserve">     </w:t>
      </w:r>
      <w:r w:rsidRPr="00992E15">
        <w:rPr>
          <w:rFonts w:ascii="David" w:hAnsi="David" w:cs="David"/>
          <w:kern w:val="28"/>
          <w:rtl/>
        </w:rPr>
        <w:t>_</w:t>
      </w:r>
      <w:permStart w:id="1820268527" w:edGrp="everyone"/>
      <w:r w:rsidRPr="00992E15">
        <w:rPr>
          <w:rFonts w:ascii="David" w:hAnsi="David" w:cs="David"/>
          <w:kern w:val="28"/>
          <w:rtl/>
        </w:rPr>
        <w:t>________________</w:t>
      </w:r>
      <w:permEnd w:id="1820268527"/>
      <w:r w:rsidRPr="00992E15">
        <w:rPr>
          <w:rFonts w:ascii="David" w:hAnsi="David" w:cs="David"/>
          <w:kern w:val="28"/>
          <w:rtl/>
        </w:rPr>
        <w:t>__</w:t>
      </w:r>
      <w:r w:rsidRPr="00992E15">
        <w:rPr>
          <w:rFonts w:ascii="David" w:hAnsi="David" w:cs="David"/>
          <w:kern w:val="28"/>
          <w:rtl/>
        </w:rPr>
        <w:tab/>
      </w:r>
      <w:r w:rsidR="007E2A5A">
        <w:rPr>
          <w:rFonts w:ascii="David" w:hAnsi="David" w:cs="David"/>
          <w:kern w:val="28"/>
          <w:rtl/>
        </w:rPr>
        <w:t xml:space="preserve">       </w:t>
      </w:r>
      <w:r w:rsidRPr="00992E15">
        <w:rPr>
          <w:rFonts w:ascii="David" w:hAnsi="David" w:cs="David"/>
          <w:kern w:val="28"/>
          <w:rtl/>
        </w:rPr>
        <w:t>_</w:t>
      </w:r>
      <w:permStart w:id="1490224473" w:edGrp="everyone"/>
      <w:r w:rsidRPr="00992E15">
        <w:rPr>
          <w:rFonts w:ascii="David" w:hAnsi="David" w:cs="David"/>
          <w:kern w:val="28"/>
          <w:rtl/>
        </w:rPr>
        <w:t>__________________</w:t>
      </w:r>
      <w:permEnd w:id="1490224473"/>
    </w:p>
    <w:p w14:paraId="1EFA474F" w14:textId="661133E2" w:rsidR="0014072C" w:rsidRDefault="007E2A5A" w:rsidP="0014072C">
      <w:pPr>
        <w:spacing w:line="360" w:lineRule="auto"/>
        <w:rPr>
          <w:rFonts w:ascii="David" w:hAnsi="David" w:cs="David"/>
          <w:kern w:val="28"/>
          <w:rtl/>
        </w:rPr>
      </w:pPr>
      <w:r>
        <w:rPr>
          <w:rFonts w:ascii="David" w:hAnsi="David" w:cs="David"/>
          <w:kern w:val="28"/>
          <w:rtl/>
        </w:rPr>
        <w:t xml:space="preserve">      </w:t>
      </w:r>
      <w:r w:rsidR="0014072C" w:rsidRPr="00992E15">
        <w:rPr>
          <w:rFonts w:ascii="David" w:hAnsi="David" w:cs="David"/>
          <w:kern w:val="28"/>
          <w:rtl/>
        </w:rPr>
        <w:t>תאריך</w:t>
      </w:r>
      <w:r w:rsidR="0014072C" w:rsidRPr="00992E15">
        <w:rPr>
          <w:rFonts w:ascii="David" w:hAnsi="David" w:cs="David"/>
          <w:kern w:val="28"/>
          <w:rtl/>
        </w:rPr>
        <w:tab/>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sidRPr="00992E15">
        <w:rPr>
          <w:rFonts w:ascii="David" w:hAnsi="David" w:cs="David"/>
          <w:kern w:val="28"/>
          <w:rtl/>
        </w:rPr>
        <w:t xml:space="preserve"> מספר רישיון</w:t>
      </w:r>
      <w:r w:rsidR="0014072C" w:rsidRPr="00992E15">
        <w:rPr>
          <w:rFonts w:ascii="David" w:hAnsi="David" w:cs="David"/>
          <w:kern w:val="28"/>
          <w:rtl/>
        </w:rPr>
        <w:tab/>
      </w:r>
      <w:r w:rsidR="0014072C" w:rsidRPr="00992E15">
        <w:rPr>
          <w:rFonts w:ascii="David" w:hAnsi="David" w:cs="David"/>
          <w:kern w:val="28"/>
          <w:rtl/>
        </w:rPr>
        <w:tab/>
      </w:r>
      <w:r>
        <w:rPr>
          <w:rFonts w:ascii="David" w:hAnsi="David" w:cs="David"/>
          <w:kern w:val="28"/>
          <w:rtl/>
        </w:rPr>
        <w:t xml:space="preserve">           </w:t>
      </w:r>
      <w:r w:rsidR="0014072C" w:rsidRPr="00992E15">
        <w:rPr>
          <w:rFonts w:ascii="David" w:hAnsi="David" w:cs="David"/>
          <w:kern w:val="28"/>
          <w:rtl/>
        </w:rPr>
        <w:t xml:space="preserve"> חתימה וחותמת</w:t>
      </w:r>
    </w:p>
    <w:p w14:paraId="64D89171" w14:textId="77777777" w:rsidR="0014072C" w:rsidRDefault="0014072C">
      <w:pPr>
        <w:bidi w:val="0"/>
        <w:spacing w:before="200" w:after="200" w:line="276" w:lineRule="auto"/>
        <w:rPr>
          <w:rFonts w:ascii="David" w:hAnsi="David" w:cs="David"/>
          <w:bCs/>
          <w:i/>
          <w:caps/>
          <w:spacing w:val="15"/>
          <w:kern w:val="28"/>
          <w:sz w:val="28"/>
          <w:szCs w:val="28"/>
        </w:rPr>
      </w:pPr>
      <w:r>
        <w:rPr>
          <w:rtl/>
        </w:rPr>
        <w:br w:type="page"/>
      </w:r>
    </w:p>
    <w:p w14:paraId="73FC6027" w14:textId="63551594" w:rsidR="00E7771C" w:rsidRPr="007C53C7" w:rsidRDefault="004967E2" w:rsidP="007C53C7">
      <w:pPr>
        <w:pStyle w:val="Heading1"/>
        <w:jc w:val="center"/>
        <w:rPr>
          <w:rFonts w:ascii="David" w:hAnsi="David" w:cs="David"/>
          <w:sz w:val="28"/>
          <w:szCs w:val="28"/>
          <w:rtl/>
        </w:rPr>
      </w:pPr>
      <w:bookmarkStart w:id="154" w:name="_נספח_ה'_-"/>
      <w:bookmarkStart w:id="155" w:name="_Toc146803372"/>
      <w:bookmarkEnd w:id="154"/>
      <w:r w:rsidRPr="007C53C7">
        <w:rPr>
          <w:rFonts w:ascii="David" w:hAnsi="David" w:cs="David"/>
          <w:sz w:val="28"/>
          <w:szCs w:val="28"/>
          <w:rtl/>
        </w:rPr>
        <w:lastRenderedPageBreak/>
        <w:t xml:space="preserve">נספח </w:t>
      </w:r>
      <w:r w:rsidR="004E31F6" w:rsidRPr="007C53C7">
        <w:rPr>
          <w:rFonts w:ascii="David" w:hAnsi="David" w:cs="David"/>
          <w:sz w:val="28"/>
          <w:szCs w:val="28"/>
          <w:rtl/>
        </w:rPr>
        <w:t xml:space="preserve">ה' </w:t>
      </w:r>
      <w:r w:rsidR="00E12E7B">
        <w:rPr>
          <w:rFonts w:ascii="David" w:hAnsi="David" w:cs="David"/>
          <w:sz w:val="28"/>
          <w:szCs w:val="28"/>
          <w:rtl/>
        </w:rPr>
        <w:t>–</w:t>
      </w:r>
      <w:r w:rsidRPr="007C53C7">
        <w:rPr>
          <w:rFonts w:ascii="David" w:hAnsi="David" w:cs="David"/>
          <w:sz w:val="28"/>
          <w:szCs w:val="28"/>
          <w:rtl/>
        </w:rPr>
        <w:t xml:space="preserve"> טופס הצעת המחיר</w:t>
      </w:r>
      <w:bookmarkStart w:id="156" w:name="show_Ismn_2"/>
      <w:bookmarkEnd w:id="138"/>
      <w:bookmarkEnd w:id="139"/>
      <w:bookmarkEnd w:id="140"/>
      <w:bookmarkEnd w:id="141"/>
      <w:bookmarkEnd w:id="155"/>
    </w:p>
    <w:p w14:paraId="05559CFB" w14:textId="6E0C96A6" w:rsidR="00992E15" w:rsidRPr="009346A4" w:rsidRDefault="004967E2" w:rsidP="007C53C7">
      <w:pPr>
        <w:pStyle w:val="Heading1"/>
        <w:jc w:val="center"/>
        <w:rPr>
          <w:rFonts w:ascii="David" w:hAnsi="David" w:cs="David"/>
          <w:sz w:val="32"/>
          <w:szCs w:val="32"/>
          <w:rtl/>
        </w:rPr>
      </w:pPr>
      <w:bookmarkStart w:id="157" w:name="_Toc146803373"/>
      <w:r w:rsidRPr="009346A4">
        <w:rPr>
          <w:rFonts w:ascii="David" w:hAnsi="David" w:cs="David"/>
          <w:sz w:val="32"/>
          <w:szCs w:val="32"/>
          <w:rtl/>
        </w:rPr>
        <w:t>טופס זה יוכנס למעטפה נפרדת</w:t>
      </w:r>
      <w:bookmarkEnd w:id="157"/>
    </w:p>
    <w:bookmarkEnd w:id="156"/>
    <w:p w14:paraId="4073FD7C" w14:textId="77777777" w:rsidR="00992E15" w:rsidRPr="00324B05" w:rsidRDefault="004967E2" w:rsidP="00F31782">
      <w:pPr>
        <w:spacing w:line="360" w:lineRule="auto"/>
        <w:rPr>
          <w:rFonts w:ascii="David" w:hAnsi="David" w:cs="David"/>
          <w:kern w:val="28"/>
        </w:rPr>
      </w:pPr>
      <w:r w:rsidRPr="00324B05">
        <w:rPr>
          <w:rFonts w:ascii="David" w:hAnsi="David" w:cs="David"/>
          <w:kern w:val="28"/>
          <w:rtl/>
        </w:rPr>
        <w:t xml:space="preserve">לכבוד </w:t>
      </w:r>
    </w:p>
    <w:p w14:paraId="3CD04FA5" w14:textId="377F2521" w:rsidR="00992E15" w:rsidRPr="00324B05" w:rsidRDefault="004967E2" w:rsidP="00F31782">
      <w:pPr>
        <w:spacing w:line="360" w:lineRule="auto"/>
        <w:rPr>
          <w:rFonts w:ascii="David" w:hAnsi="David" w:cs="David"/>
          <w:kern w:val="28"/>
          <w:rtl/>
        </w:rPr>
      </w:pPr>
      <w:r w:rsidRPr="00324B05">
        <w:rPr>
          <w:rFonts w:ascii="David" w:hAnsi="David" w:cs="David"/>
          <w:kern w:val="28"/>
          <w:rtl/>
        </w:rPr>
        <w:t>ועדת המכרזים</w:t>
      </w:r>
      <w:r w:rsidR="002246C6">
        <w:rPr>
          <w:rFonts w:ascii="David" w:hAnsi="David" w:cs="David" w:hint="cs"/>
          <w:kern w:val="28"/>
          <w:rtl/>
        </w:rPr>
        <w:t xml:space="preserve">, מערך הדיגיטל הלאומי </w:t>
      </w:r>
    </w:p>
    <w:p w14:paraId="3864C6EF" w14:textId="77777777" w:rsidR="002246C6" w:rsidRDefault="002246C6" w:rsidP="00F31782">
      <w:pPr>
        <w:spacing w:line="360" w:lineRule="auto"/>
        <w:jc w:val="center"/>
        <w:rPr>
          <w:rFonts w:ascii="David" w:hAnsi="David" w:cs="David"/>
          <w:kern w:val="28"/>
          <w:rtl/>
        </w:rPr>
      </w:pPr>
    </w:p>
    <w:p w14:paraId="768BD96E" w14:textId="2C579E68" w:rsidR="00992E15" w:rsidRDefault="004967E2" w:rsidP="00F31782">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58" w:name="TenderNumber_6"/>
      <w:r w:rsidR="001424CD" w:rsidRPr="00324B05">
        <w:rPr>
          <w:rFonts w:ascii="David" w:hAnsi="David" w:cs="David"/>
          <w:b/>
          <w:bCs/>
          <w:kern w:val="28"/>
          <w:u w:val="single"/>
          <w:rtl/>
        </w:rPr>
        <w:t>7</w:t>
      </w:r>
      <w:r w:rsidRPr="00324B05">
        <w:rPr>
          <w:rFonts w:ascii="David" w:hAnsi="David" w:cs="David"/>
          <w:b/>
          <w:bCs/>
          <w:kern w:val="28"/>
          <w:u w:val="single"/>
          <w:rtl/>
        </w:rPr>
        <w:t>/2023</w:t>
      </w:r>
      <w:bookmarkEnd w:id="158"/>
    </w:p>
    <w:p w14:paraId="788F71A1" w14:textId="77777777" w:rsidR="00626834" w:rsidRDefault="00626834" w:rsidP="00626834">
      <w:pPr>
        <w:spacing w:line="360" w:lineRule="auto"/>
        <w:rPr>
          <w:rFonts w:ascii="David" w:hAnsi="David" w:cs="David"/>
          <w:b/>
          <w:bCs/>
          <w:rtl/>
        </w:rPr>
      </w:pPr>
    </w:p>
    <w:p w14:paraId="059B1394" w14:textId="044CB13E" w:rsidR="001439E1" w:rsidRDefault="002922AB" w:rsidP="004B1825">
      <w:pPr>
        <w:spacing w:line="360" w:lineRule="auto"/>
        <w:rPr>
          <w:rFonts w:ascii="David" w:eastAsia="David" w:hAnsi="David" w:cs="David"/>
          <w:rtl/>
        </w:rPr>
      </w:pPr>
      <w:r w:rsidRPr="004B1825">
        <w:rPr>
          <w:rFonts w:ascii="David" w:eastAsia="David" w:hAnsi="David" w:cs="David"/>
          <w:rtl/>
        </w:rPr>
        <w:t>על המציע להגיש את הצעת המחיר על גבי הנספח להלן.</w:t>
      </w:r>
    </w:p>
    <w:p w14:paraId="1BA5F269" w14:textId="77777777" w:rsidR="00CD03DA" w:rsidRDefault="00626834" w:rsidP="00113855">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sidRPr="004B1825">
        <w:rPr>
          <w:rFonts w:ascii="David" w:hAnsi="David" w:cs="David" w:hint="cs"/>
          <w:kern w:val="28"/>
          <w:rtl/>
        </w:rPr>
        <w:t xml:space="preserve">הצעת המחיר הינה עבור </w:t>
      </w:r>
      <w:r w:rsidR="00CD03DA" w:rsidRPr="004B1825">
        <w:rPr>
          <w:rFonts w:ascii="David" w:hAnsi="David" w:cs="David" w:hint="cs"/>
          <w:rtl/>
        </w:rPr>
        <w:t>אספקת</w:t>
      </w:r>
      <w:r w:rsidRPr="00D335B5">
        <w:rPr>
          <w:rFonts w:ascii="David" w:hAnsi="David" w:cs="David" w:hint="cs"/>
          <w:rtl/>
        </w:rPr>
        <w:t xml:space="preserve"> חבילת השירותים </w:t>
      </w:r>
      <w:r>
        <w:rPr>
          <w:rFonts w:ascii="David" w:hAnsi="David" w:cs="David" w:hint="cs"/>
          <w:b/>
          <w:bCs/>
          <w:rtl/>
          <w14:ligatures w14:val="standardContextual"/>
        </w:rPr>
        <w:t>ה</w:t>
      </w:r>
      <w:r w:rsidRPr="00D161B3">
        <w:rPr>
          <w:rFonts w:ascii="David" w:hAnsi="David" w:cs="David" w:hint="cs"/>
          <w:b/>
          <w:bCs/>
          <w:rtl/>
          <w14:ligatures w14:val="standardContextual"/>
        </w:rPr>
        <w:t>טכנו פדגוגיים</w:t>
      </w:r>
      <w:r>
        <w:rPr>
          <w:rFonts w:ascii="David" w:hAnsi="David" w:cs="David" w:hint="cs"/>
          <w:b/>
          <w:bCs/>
          <w:rtl/>
          <w14:ligatures w14:val="standardContextual"/>
        </w:rPr>
        <w:t xml:space="preserve"> באמצעות נותני שירותים מקצועיים </w:t>
      </w:r>
      <w:r>
        <w:rPr>
          <w:rFonts w:ascii="David" w:hAnsi="David" w:cs="David" w:hint="cs"/>
          <w:rtl/>
        </w:rPr>
        <w:t>בהתאם למפורט</w:t>
      </w:r>
      <w:r w:rsidRPr="00D335B5">
        <w:rPr>
          <w:rFonts w:ascii="David" w:hAnsi="David" w:cs="David" w:hint="cs"/>
          <w:rtl/>
        </w:rPr>
        <w:t xml:space="preserve"> בסעיף </w:t>
      </w:r>
      <w:r>
        <w:rPr>
          <w:rFonts w:ascii="David" w:hAnsi="David" w:cs="David" w:hint="cs"/>
          <w:rtl/>
        </w:rPr>
        <w:t>6</w:t>
      </w:r>
      <w:r w:rsidRPr="00D335B5">
        <w:rPr>
          <w:rFonts w:ascii="David" w:hAnsi="David" w:cs="David" w:hint="cs"/>
          <w:rtl/>
        </w:rPr>
        <w:t xml:space="preserve"> לפרק ג' ("מפרט השירותים")</w:t>
      </w:r>
      <w:r w:rsidR="00CD03DA">
        <w:rPr>
          <w:rFonts w:ascii="David" w:hAnsi="David" w:cs="David" w:hint="cs"/>
          <w:rtl/>
        </w:rPr>
        <w:t xml:space="preserve"> ובמהלך כל תקופת ההתקשרות.</w:t>
      </w:r>
    </w:p>
    <w:p w14:paraId="762323F5" w14:textId="3D004BD4" w:rsidR="009E4BB5" w:rsidRDefault="009E4BB5" w:rsidP="009E4BB5">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sidRPr="00CD03DA">
        <w:rPr>
          <w:rFonts w:ascii="David" w:hAnsi="David" w:cs="David" w:hint="cs"/>
          <w:rtl/>
        </w:rPr>
        <w:t xml:space="preserve">התמורה עבור חבילת השירותים הנ"ל, תהיה לפי עלות חודשית, כפי שתוגש </w:t>
      </w:r>
      <w:r w:rsidR="007E2A5A">
        <w:rPr>
          <w:rFonts w:ascii="David" w:hAnsi="David" w:cs="David" w:hint="cs"/>
          <w:rtl/>
        </w:rPr>
        <w:t>על-ידי</w:t>
      </w:r>
      <w:r w:rsidRPr="00CD03DA">
        <w:rPr>
          <w:rFonts w:ascii="David" w:hAnsi="David" w:cs="David" w:hint="cs"/>
          <w:rtl/>
        </w:rPr>
        <w:t xml:space="preserve"> המציע במענה על גבי הטבלה בנספח זה והכל בהתאם למפורט </w:t>
      </w:r>
      <w:r w:rsidRPr="00652CCE">
        <w:rPr>
          <w:rFonts w:ascii="David" w:hAnsi="David" w:cs="David" w:hint="cs"/>
          <w:rtl/>
        </w:rPr>
        <w:t xml:space="preserve">בסעיף </w:t>
      </w:r>
      <w:r w:rsidRPr="00EA037A">
        <w:rPr>
          <w:rFonts w:ascii="David" w:hAnsi="David" w:cs="David"/>
          <w:rtl/>
        </w:rPr>
        <w:t>6.6 (סעיף</w:t>
      </w:r>
      <w:r w:rsidRPr="00652CCE">
        <w:rPr>
          <w:rFonts w:ascii="David" w:hAnsi="David" w:cs="David" w:hint="cs"/>
          <w:rtl/>
        </w:rPr>
        <w:t xml:space="preserve"> התמורה) ב</w:t>
      </w:r>
      <w:r w:rsidRPr="00652CCE">
        <w:rPr>
          <w:rFonts w:ascii="David" w:hAnsi="David" w:cs="David" w:hint="eastAsia"/>
          <w:rtl/>
        </w:rPr>
        <w:t>פרק</w:t>
      </w:r>
      <w:r w:rsidRPr="00CD03DA">
        <w:rPr>
          <w:rFonts w:ascii="David" w:hAnsi="David" w:cs="David"/>
          <w:rtl/>
        </w:rPr>
        <w:t xml:space="preserve"> </w:t>
      </w:r>
      <w:r w:rsidRPr="00CD03DA">
        <w:rPr>
          <w:rFonts w:ascii="David" w:hAnsi="David" w:cs="David" w:hint="eastAsia"/>
          <w:rtl/>
        </w:rPr>
        <w:t>ג</w:t>
      </w:r>
      <w:r w:rsidRPr="00CD03DA">
        <w:rPr>
          <w:rFonts w:ascii="David" w:hAnsi="David" w:cs="David"/>
          <w:rtl/>
        </w:rPr>
        <w:t>'</w:t>
      </w:r>
      <w:r w:rsidRPr="00CD03DA">
        <w:rPr>
          <w:rFonts w:ascii="David" w:hAnsi="David" w:cs="David" w:hint="cs"/>
          <w:rtl/>
        </w:rPr>
        <w:t xml:space="preserve"> ("מפרט השירותים") </w:t>
      </w:r>
      <w:r>
        <w:rPr>
          <w:rFonts w:ascii="David" w:hAnsi="David" w:cs="David" w:hint="cs"/>
          <w:rtl/>
        </w:rPr>
        <w:t xml:space="preserve">ןבהתאם לכלל תנאי ההסכם ונספחיו. </w:t>
      </w:r>
    </w:p>
    <w:p w14:paraId="1A99964A" w14:textId="4876B7FC" w:rsidR="002F77E0" w:rsidRDefault="002F77E0" w:rsidP="002F77E0">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b/>
          <w:bCs/>
          <w:color w:val="000000" w:themeColor="text1"/>
          <w:rtl/>
        </w:rPr>
        <w:t>מובהר כי,</w:t>
      </w:r>
      <w:r w:rsidRPr="0032004F">
        <w:rPr>
          <w:rFonts w:ascii="David" w:hAnsi="David" w:cs="David" w:hint="cs"/>
          <w:b/>
          <w:bCs/>
          <w:color w:val="000000" w:themeColor="text1"/>
          <w:rtl/>
        </w:rPr>
        <w:t xml:space="preserve"> התשלום בתקופות ההתארגנות </w:t>
      </w:r>
      <w:r>
        <w:rPr>
          <w:rFonts w:ascii="David" w:hAnsi="David" w:cs="David" w:hint="cs"/>
          <w:b/>
          <w:bCs/>
          <w:color w:val="000000" w:themeColor="text1"/>
          <w:rtl/>
        </w:rPr>
        <w:t xml:space="preserve">יבוצע בהתאם </w:t>
      </w:r>
      <w:r w:rsidRPr="0032004F">
        <w:rPr>
          <w:rFonts w:ascii="David" w:hAnsi="David" w:cs="David" w:hint="cs"/>
          <w:b/>
          <w:bCs/>
          <w:color w:val="000000" w:themeColor="text1"/>
          <w:rtl/>
        </w:rPr>
        <w:t xml:space="preserve">לקצב </w:t>
      </w:r>
      <w:r>
        <w:rPr>
          <w:rFonts w:ascii="David" w:hAnsi="David" w:cs="David" w:hint="cs"/>
          <w:b/>
          <w:bCs/>
          <w:color w:val="000000" w:themeColor="text1"/>
          <w:rtl/>
        </w:rPr>
        <w:t>גיוס ו</w:t>
      </w:r>
      <w:r w:rsidRPr="0032004F">
        <w:rPr>
          <w:rFonts w:ascii="David" w:hAnsi="David" w:cs="David" w:hint="cs"/>
          <w:b/>
          <w:bCs/>
          <w:color w:val="000000" w:themeColor="text1"/>
          <w:rtl/>
        </w:rPr>
        <w:t>קליטת נותני השירותים המקצועיים</w:t>
      </w:r>
      <w:r>
        <w:rPr>
          <w:rFonts w:ascii="David" w:hAnsi="David" w:cs="David" w:hint="cs"/>
          <w:b/>
          <w:bCs/>
          <w:color w:val="000000" w:themeColor="text1"/>
          <w:rtl/>
        </w:rPr>
        <w:t xml:space="preserve"> בפועל (ולפי שעות בפועל) ולא לפי המחיר המוגש במכרז</w:t>
      </w:r>
    </w:p>
    <w:p w14:paraId="0EB9AAB8" w14:textId="38ECFCA8" w:rsidR="00C0348C" w:rsidRPr="00C0348C" w:rsidRDefault="00C0348C" w:rsidP="00C0348C">
      <w:pPr>
        <w:pStyle w:val="ListParagraph"/>
        <w:widowControl w:val="0"/>
        <w:numPr>
          <w:ilvl w:val="0"/>
          <w:numId w:val="85"/>
        </w:numPr>
        <w:spacing w:line="360" w:lineRule="auto"/>
        <w:ind w:left="390"/>
        <w:jc w:val="both"/>
        <w:rPr>
          <w:rFonts w:ascii="David" w:eastAsia="David" w:hAnsi="David" w:cs="David"/>
          <w:b/>
          <w:bCs/>
        </w:rPr>
      </w:pPr>
      <w:r w:rsidRPr="00E668E1">
        <w:rPr>
          <w:rFonts w:ascii="David" w:eastAsia="David" w:hAnsi="David" w:cs="David" w:hint="cs"/>
          <w:rtl/>
        </w:rPr>
        <w:t xml:space="preserve">על המציע </w:t>
      </w:r>
      <w:r>
        <w:rPr>
          <w:rFonts w:ascii="David" w:eastAsia="David" w:hAnsi="David" w:cs="David" w:hint="cs"/>
          <w:rtl/>
        </w:rPr>
        <w:t xml:space="preserve">לנקוב באחוז ההנחה המוצע על ידו מהמחיר </w:t>
      </w:r>
      <w:r w:rsidR="006A0E0E">
        <w:rPr>
          <w:rFonts w:ascii="David" w:eastAsia="David" w:hAnsi="David" w:cs="David" w:hint="cs"/>
          <w:rtl/>
        </w:rPr>
        <w:t xml:space="preserve">המירבי </w:t>
      </w:r>
      <w:r>
        <w:rPr>
          <w:rFonts w:ascii="David" w:eastAsia="David" w:hAnsi="David" w:cs="David" w:hint="cs"/>
          <w:rtl/>
        </w:rPr>
        <w:t xml:space="preserve">המוגדר בטבלת המענה, בגין </w:t>
      </w:r>
      <w:r w:rsidRPr="00015E3D">
        <w:rPr>
          <w:rFonts w:ascii="David" w:eastAsia="David" w:hAnsi="David" w:cs="David" w:hint="cs"/>
          <w:rtl/>
        </w:rPr>
        <w:t>חבילת השירותים הטכנו פדגוגיים באמצעות נותני שירותים מקצועיים</w:t>
      </w:r>
      <w:r>
        <w:rPr>
          <w:rFonts w:ascii="David" w:eastAsia="David" w:hAnsi="David" w:cs="David" w:hint="cs"/>
          <w:b/>
          <w:bCs/>
          <w:rtl/>
        </w:rPr>
        <w:t xml:space="preserve">, ובהתאם לגובה ההנחה המקסימלי המוגדר בסעיף </w:t>
      </w:r>
      <w:r w:rsidR="00A664B7">
        <w:rPr>
          <w:rFonts w:ascii="David" w:eastAsia="David" w:hAnsi="David" w:cs="David" w:hint="cs"/>
          <w:b/>
          <w:bCs/>
          <w:rtl/>
        </w:rPr>
        <w:t>ו</w:t>
      </w:r>
      <w:r>
        <w:rPr>
          <w:rFonts w:ascii="David" w:eastAsia="David" w:hAnsi="David" w:cs="David" w:hint="cs"/>
          <w:b/>
          <w:bCs/>
          <w:rtl/>
        </w:rPr>
        <w:t>'.</w:t>
      </w:r>
    </w:p>
    <w:p w14:paraId="482A38C9" w14:textId="4F69DEFA" w:rsidR="00F8293D" w:rsidRPr="00242ED4" w:rsidRDefault="00F8293D" w:rsidP="00215422">
      <w:pPr>
        <w:pStyle w:val="ListParagraph"/>
        <w:widowControl w:val="0"/>
        <w:numPr>
          <w:ilvl w:val="0"/>
          <w:numId w:val="85"/>
        </w:numPr>
        <w:spacing w:line="360" w:lineRule="auto"/>
        <w:ind w:left="390"/>
        <w:jc w:val="both"/>
        <w:rPr>
          <w:rFonts w:ascii="David" w:eastAsia="David" w:hAnsi="David" w:cs="David"/>
        </w:rPr>
      </w:pPr>
      <w:r w:rsidRPr="005E339E">
        <w:rPr>
          <w:rFonts w:ascii="David" w:eastAsia="David" w:hAnsi="David" w:cs="David" w:hint="cs"/>
          <w:rtl/>
        </w:rPr>
        <w:t xml:space="preserve">המחיר </w:t>
      </w:r>
      <w:r w:rsidR="008024D9">
        <w:rPr>
          <w:rFonts w:ascii="David" w:eastAsia="David" w:hAnsi="David" w:cs="David" w:hint="cs"/>
          <w:rtl/>
        </w:rPr>
        <w:t>המירבי</w:t>
      </w:r>
      <w:r w:rsidR="006A0E0E">
        <w:rPr>
          <w:rFonts w:ascii="David" w:eastAsia="David" w:hAnsi="David" w:cs="David" w:hint="cs"/>
          <w:rtl/>
        </w:rPr>
        <w:t xml:space="preserve"> </w:t>
      </w:r>
      <w:r w:rsidRPr="005E339E">
        <w:rPr>
          <w:rFonts w:ascii="David" w:eastAsia="David" w:hAnsi="David" w:cs="David" w:hint="cs"/>
          <w:rtl/>
        </w:rPr>
        <w:t xml:space="preserve">עבור חבילת השירותים הטכנו פדגוגיים </w:t>
      </w:r>
      <w:r w:rsidR="00415FC5" w:rsidRPr="005E339E">
        <w:rPr>
          <w:rFonts w:ascii="David" w:eastAsia="David" w:hAnsi="David" w:cs="David" w:hint="cs"/>
          <w:rtl/>
        </w:rPr>
        <w:t xml:space="preserve">באמצעות נותני שירותים </w:t>
      </w:r>
      <w:r w:rsidR="00B407A5" w:rsidRPr="005E339E">
        <w:rPr>
          <w:rFonts w:ascii="David" w:eastAsia="David" w:hAnsi="David" w:cs="David" w:hint="cs"/>
          <w:rtl/>
        </w:rPr>
        <w:t xml:space="preserve">הינו </w:t>
      </w:r>
      <w:r w:rsidR="00B407A5" w:rsidRPr="00644FE8">
        <w:rPr>
          <w:rFonts w:ascii="David" w:eastAsia="David" w:hAnsi="David" w:cs="David" w:hint="cs"/>
          <w:b/>
          <w:bCs/>
          <w:rtl/>
        </w:rPr>
        <w:t>1,</w:t>
      </w:r>
      <w:r w:rsidR="001559AE" w:rsidRPr="00644FE8">
        <w:rPr>
          <w:rFonts w:ascii="David" w:eastAsia="David" w:hAnsi="David" w:cs="David" w:hint="cs"/>
          <w:b/>
          <w:bCs/>
          <w:rtl/>
        </w:rPr>
        <w:t>200</w:t>
      </w:r>
      <w:r w:rsidR="00B407A5" w:rsidRPr="00644FE8">
        <w:rPr>
          <w:rFonts w:ascii="David" w:eastAsia="David" w:hAnsi="David" w:cs="David" w:hint="cs"/>
          <w:b/>
          <w:bCs/>
          <w:rtl/>
        </w:rPr>
        <w:t xml:space="preserve">,000 </w:t>
      </w:r>
      <w:r w:rsidR="002246C6" w:rsidRPr="00644FE8">
        <w:rPr>
          <w:rFonts w:ascii="David" w:eastAsia="David" w:hAnsi="David" w:cs="David" w:hint="cs"/>
          <w:b/>
          <w:bCs/>
          <w:rtl/>
        </w:rPr>
        <w:t>ש</w:t>
      </w:r>
      <w:r w:rsidR="002246C6" w:rsidRPr="00644FE8">
        <w:rPr>
          <w:rFonts w:ascii="David" w:eastAsia="David" w:hAnsi="David" w:cs="David"/>
          <w:b/>
          <w:bCs/>
          <w:rtl/>
        </w:rPr>
        <w:t>"</w:t>
      </w:r>
      <w:r w:rsidR="002246C6" w:rsidRPr="00644FE8">
        <w:rPr>
          <w:rFonts w:ascii="David" w:eastAsia="David" w:hAnsi="David" w:cs="David" w:hint="cs"/>
          <w:b/>
          <w:bCs/>
          <w:rtl/>
        </w:rPr>
        <w:t>ח</w:t>
      </w:r>
      <w:r w:rsidR="00B407A5" w:rsidRPr="005E339E">
        <w:rPr>
          <w:rFonts w:ascii="David" w:eastAsia="David" w:hAnsi="David" w:cs="David" w:hint="cs"/>
          <w:rtl/>
        </w:rPr>
        <w:t xml:space="preserve"> בחודש</w:t>
      </w:r>
      <w:r w:rsidR="001559AE">
        <w:rPr>
          <w:rFonts w:ascii="David" w:eastAsia="David" w:hAnsi="David" w:cs="David" w:hint="cs"/>
          <w:rtl/>
        </w:rPr>
        <w:t xml:space="preserve">, </w:t>
      </w:r>
      <w:r w:rsidR="00935DE1" w:rsidRPr="00242ED4">
        <w:rPr>
          <w:rFonts w:ascii="David" w:eastAsia="David" w:hAnsi="David" w:cs="David" w:hint="eastAsia"/>
          <w:b/>
          <w:bCs/>
          <w:u w:val="single"/>
          <w:rtl/>
        </w:rPr>
        <w:t>מחיר</w:t>
      </w:r>
      <w:r w:rsidR="00935DE1" w:rsidRPr="00242ED4">
        <w:rPr>
          <w:rFonts w:ascii="David" w:eastAsia="David" w:hAnsi="David" w:cs="David"/>
          <w:b/>
          <w:bCs/>
          <w:u w:val="single"/>
          <w:rtl/>
        </w:rPr>
        <w:t xml:space="preserve"> מירבי זה ה</w:t>
      </w:r>
      <w:r w:rsidR="00215422">
        <w:rPr>
          <w:rFonts w:ascii="David" w:eastAsia="David" w:hAnsi="David" w:cs="David" w:hint="cs"/>
          <w:b/>
          <w:bCs/>
          <w:u w:val="single"/>
          <w:rtl/>
        </w:rPr>
        <w:t>וא</w:t>
      </w:r>
      <w:r w:rsidR="00935DE1" w:rsidRPr="00242ED4">
        <w:rPr>
          <w:rFonts w:ascii="David" w:eastAsia="David" w:hAnsi="David" w:cs="David"/>
          <w:b/>
          <w:bCs/>
          <w:u w:val="single"/>
          <w:rtl/>
        </w:rPr>
        <w:t xml:space="preserve"> מחיר </w:t>
      </w:r>
      <w:r w:rsidR="001559AE" w:rsidRPr="00242ED4">
        <w:rPr>
          <w:rFonts w:ascii="David" w:eastAsia="David" w:hAnsi="David" w:cs="David" w:hint="eastAsia"/>
          <w:b/>
          <w:bCs/>
          <w:u w:val="single"/>
          <w:rtl/>
        </w:rPr>
        <w:t>כולל</w:t>
      </w:r>
      <w:r w:rsidR="001559AE" w:rsidRPr="00242ED4">
        <w:rPr>
          <w:rFonts w:ascii="David" w:eastAsia="David" w:hAnsi="David" w:cs="David"/>
          <w:b/>
          <w:bCs/>
          <w:u w:val="single"/>
          <w:rtl/>
        </w:rPr>
        <w:t xml:space="preserve"> </w:t>
      </w:r>
      <w:r w:rsidR="001559AE" w:rsidRPr="00242ED4">
        <w:rPr>
          <w:rFonts w:ascii="David" w:eastAsia="David" w:hAnsi="David" w:cs="David" w:hint="eastAsia"/>
          <w:b/>
          <w:bCs/>
          <w:u w:val="single"/>
          <w:rtl/>
        </w:rPr>
        <w:t>מע</w:t>
      </w:r>
      <w:r w:rsidR="001559AE" w:rsidRPr="00242ED4">
        <w:rPr>
          <w:rFonts w:ascii="David" w:eastAsia="David" w:hAnsi="David" w:cs="David"/>
          <w:b/>
          <w:bCs/>
          <w:u w:val="single"/>
          <w:rtl/>
        </w:rPr>
        <w:t>"מ</w:t>
      </w:r>
      <w:r w:rsidR="00935DE1" w:rsidRPr="00242ED4">
        <w:rPr>
          <w:rFonts w:ascii="David" w:eastAsia="David" w:hAnsi="David" w:cs="David"/>
          <w:b/>
          <w:bCs/>
          <w:u w:val="single"/>
          <w:rtl/>
        </w:rPr>
        <w:t>.</w:t>
      </w:r>
      <w:r w:rsidR="00935DE1" w:rsidRPr="00242ED4">
        <w:rPr>
          <w:rFonts w:ascii="David" w:eastAsia="David" w:hAnsi="David" w:cs="David"/>
          <w:rtl/>
        </w:rPr>
        <w:t xml:space="preserve"> </w:t>
      </w:r>
    </w:p>
    <w:p w14:paraId="22205287" w14:textId="380C6BBB" w:rsidR="002C3CC1" w:rsidRPr="005E339E" w:rsidRDefault="000B604F" w:rsidP="00B407A5">
      <w:pPr>
        <w:pStyle w:val="ListParagraph"/>
        <w:widowControl w:val="0"/>
        <w:numPr>
          <w:ilvl w:val="0"/>
          <w:numId w:val="85"/>
        </w:numPr>
        <w:spacing w:line="360" w:lineRule="auto"/>
        <w:ind w:left="390"/>
        <w:jc w:val="both"/>
        <w:rPr>
          <w:rFonts w:ascii="David" w:eastAsia="David" w:hAnsi="David" w:cs="David"/>
          <w:rtl/>
        </w:rPr>
      </w:pPr>
      <w:r w:rsidRPr="005E339E">
        <w:rPr>
          <w:rFonts w:ascii="David" w:eastAsia="David" w:hAnsi="David" w:cs="David"/>
          <w:rtl/>
        </w:rPr>
        <w:t>אחוז ההנחה המוצע לא יעלה על</w:t>
      </w:r>
      <w:r w:rsidR="00F02E7A" w:rsidRPr="005E339E">
        <w:rPr>
          <w:rFonts w:ascii="David" w:eastAsia="David" w:hAnsi="David" w:cs="David" w:hint="cs"/>
          <w:rtl/>
        </w:rPr>
        <w:t xml:space="preserve"> </w:t>
      </w:r>
      <w:r w:rsidRPr="005E339E">
        <w:rPr>
          <w:rFonts w:ascii="David" w:eastAsia="David" w:hAnsi="David" w:cs="David"/>
          <w:rtl/>
        </w:rPr>
        <w:t>2</w:t>
      </w:r>
      <w:r w:rsidR="00B407A5" w:rsidRPr="005E339E">
        <w:rPr>
          <w:rFonts w:ascii="David" w:eastAsia="David" w:hAnsi="David" w:cs="David" w:hint="cs"/>
          <w:rtl/>
        </w:rPr>
        <w:t>0</w:t>
      </w:r>
      <w:r w:rsidRPr="005E339E">
        <w:rPr>
          <w:rFonts w:ascii="David" w:eastAsia="David" w:hAnsi="David" w:cs="David"/>
          <w:rtl/>
        </w:rPr>
        <w:t>%</w:t>
      </w:r>
      <w:r w:rsidR="00F02E7A" w:rsidRPr="005E339E">
        <w:rPr>
          <w:rFonts w:ascii="David" w:eastAsia="David" w:hAnsi="David" w:cs="David" w:hint="cs"/>
          <w:rtl/>
        </w:rPr>
        <w:t xml:space="preserve"> (להלן</w:t>
      </w:r>
      <w:r w:rsidR="00215422">
        <w:rPr>
          <w:rFonts w:ascii="David" w:eastAsia="David" w:hAnsi="David" w:cs="David" w:hint="cs"/>
          <w:rtl/>
        </w:rPr>
        <w:t>:</w:t>
      </w:r>
      <w:r w:rsidR="00215422" w:rsidRPr="005E339E">
        <w:rPr>
          <w:rFonts w:ascii="David" w:eastAsia="David" w:hAnsi="David" w:cs="David" w:hint="cs"/>
          <w:rtl/>
        </w:rPr>
        <w:t xml:space="preserve"> </w:t>
      </w:r>
      <w:r w:rsidR="00F02E7A" w:rsidRPr="005E339E">
        <w:rPr>
          <w:rFonts w:ascii="David" w:eastAsia="David" w:hAnsi="David" w:cs="David" w:hint="cs"/>
          <w:rtl/>
        </w:rPr>
        <w:t>"</w:t>
      </w:r>
      <w:r w:rsidR="00F02E7A" w:rsidRPr="00242ED4">
        <w:rPr>
          <w:rFonts w:ascii="David" w:eastAsia="David" w:hAnsi="David" w:cs="David" w:hint="eastAsia"/>
          <w:b/>
          <w:bCs/>
          <w:rtl/>
        </w:rPr>
        <w:t>גובה</w:t>
      </w:r>
      <w:r w:rsidR="00F02E7A" w:rsidRPr="00242ED4">
        <w:rPr>
          <w:rFonts w:ascii="David" w:eastAsia="David" w:hAnsi="David" w:cs="David"/>
          <w:b/>
          <w:bCs/>
          <w:rtl/>
        </w:rPr>
        <w:t xml:space="preserve"> </w:t>
      </w:r>
      <w:r w:rsidR="00F02E7A" w:rsidRPr="00242ED4">
        <w:rPr>
          <w:rFonts w:ascii="David" w:eastAsia="David" w:hAnsi="David" w:cs="David" w:hint="eastAsia"/>
          <w:b/>
          <w:bCs/>
          <w:rtl/>
        </w:rPr>
        <w:t>הנחה</w:t>
      </w:r>
      <w:r w:rsidR="00F02E7A" w:rsidRPr="00242ED4">
        <w:rPr>
          <w:rFonts w:ascii="David" w:eastAsia="David" w:hAnsi="David" w:cs="David"/>
          <w:b/>
          <w:bCs/>
          <w:rtl/>
        </w:rPr>
        <w:t xml:space="preserve"> </w:t>
      </w:r>
      <w:r w:rsidR="00F02E7A" w:rsidRPr="00242ED4">
        <w:rPr>
          <w:rFonts w:ascii="David" w:eastAsia="David" w:hAnsi="David" w:cs="David" w:hint="eastAsia"/>
          <w:b/>
          <w:bCs/>
          <w:rtl/>
        </w:rPr>
        <w:t>מקסימלי</w:t>
      </w:r>
      <w:r w:rsidR="00F02E7A" w:rsidRPr="00242ED4">
        <w:rPr>
          <w:rFonts w:ascii="David" w:eastAsia="David" w:hAnsi="David" w:cs="David"/>
          <w:b/>
          <w:bCs/>
          <w:rtl/>
        </w:rPr>
        <w:t xml:space="preserve"> </w:t>
      </w:r>
      <w:r w:rsidR="00F02E7A" w:rsidRPr="00242ED4">
        <w:rPr>
          <w:rFonts w:ascii="David" w:eastAsia="David" w:hAnsi="David" w:cs="David" w:hint="eastAsia"/>
          <w:b/>
          <w:bCs/>
          <w:rtl/>
        </w:rPr>
        <w:t>באחוזים</w:t>
      </w:r>
      <w:r w:rsidR="00F02E7A" w:rsidRPr="005E339E">
        <w:rPr>
          <w:rFonts w:ascii="David" w:eastAsia="David" w:hAnsi="David" w:cs="David" w:hint="cs"/>
          <w:rtl/>
        </w:rPr>
        <w:t>")</w:t>
      </w:r>
      <w:r w:rsidRPr="005E339E">
        <w:rPr>
          <w:rFonts w:ascii="David" w:eastAsia="David" w:hAnsi="David" w:cs="David"/>
          <w:rtl/>
        </w:rPr>
        <w:t>. מציע שיציע אחוז הנחה גבוה מ-2</w:t>
      </w:r>
      <w:r w:rsidR="00B407A5" w:rsidRPr="005E339E">
        <w:rPr>
          <w:rFonts w:ascii="David" w:eastAsia="David" w:hAnsi="David" w:cs="David" w:hint="cs"/>
          <w:rtl/>
        </w:rPr>
        <w:t>0</w:t>
      </w:r>
      <w:r w:rsidRPr="005E339E">
        <w:rPr>
          <w:rFonts w:ascii="David" w:eastAsia="David" w:hAnsi="David" w:cs="David"/>
          <w:rtl/>
        </w:rPr>
        <w:t>% יחשב כמי שהציע 2</w:t>
      </w:r>
      <w:r w:rsidR="00B407A5" w:rsidRPr="005E339E">
        <w:rPr>
          <w:rFonts w:ascii="David" w:eastAsia="David" w:hAnsi="David" w:cs="David" w:hint="cs"/>
          <w:rtl/>
        </w:rPr>
        <w:t>0</w:t>
      </w:r>
      <w:r w:rsidRPr="005E339E">
        <w:rPr>
          <w:rFonts w:ascii="David" w:eastAsia="David" w:hAnsi="David" w:cs="David"/>
          <w:rtl/>
        </w:rPr>
        <w:t>% הנחה.</w:t>
      </w:r>
    </w:p>
    <w:p w14:paraId="4D0AC64E" w14:textId="6DC379CE" w:rsidR="002C3CC1" w:rsidRDefault="002C3CC1" w:rsidP="001B7781">
      <w:pPr>
        <w:pStyle w:val="ListParagraph"/>
        <w:widowControl w:val="0"/>
        <w:numPr>
          <w:ilvl w:val="0"/>
          <w:numId w:val="85"/>
        </w:numPr>
        <w:spacing w:line="360" w:lineRule="auto"/>
        <w:ind w:left="390"/>
        <w:jc w:val="both"/>
        <w:rPr>
          <w:rFonts w:ascii="David" w:eastAsia="David" w:hAnsi="David" w:cs="David"/>
        </w:rPr>
      </w:pPr>
      <w:r w:rsidRPr="002C3CC1">
        <w:rPr>
          <w:rFonts w:ascii="David" w:eastAsia="David" w:hAnsi="David" w:cs="David"/>
          <w:rtl/>
        </w:rPr>
        <w:t>מציע שלא מעוניין להציע הנחה יציין זאת מפורשות. בלי לגרוע מהאמור לעיל, אם מציע לא יציין אחוז הנחה ייחשב הדבר כ-0 אחוזי הנחה.</w:t>
      </w:r>
    </w:p>
    <w:p w14:paraId="6F281CBC" w14:textId="77777777" w:rsidR="004B1825" w:rsidRPr="004B1825" w:rsidRDefault="004B1825" w:rsidP="00B407A5">
      <w:pPr>
        <w:pStyle w:val="ListParagraph"/>
        <w:widowControl w:val="0"/>
        <w:spacing w:line="360" w:lineRule="auto"/>
        <w:ind w:left="390"/>
        <w:jc w:val="both"/>
        <w:rPr>
          <w:rFonts w:ascii="David" w:eastAsia="David" w:hAnsi="David" w:cs="David"/>
        </w:rPr>
      </w:pPr>
    </w:p>
    <w:p w14:paraId="0169FF96" w14:textId="7819516A" w:rsidR="004B1825" w:rsidRDefault="009209F8" w:rsidP="004B1825">
      <w:pPr>
        <w:spacing w:line="360" w:lineRule="auto"/>
        <w:rPr>
          <w:rFonts w:ascii="David" w:eastAsia="David" w:hAnsi="David" w:cs="David"/>
          <w:rtl/>
        </w:rPr>
      </w:pPr>
      <w:r w:rsidRPr="00481E97">
        <w:rPr>
          <w:rFonts w:ascii="David" w:eastAsia="David" w:hAnsi="David" w:cs="David"/>
          <w:rtl/>
        </w:rPr>
        <w:t xml:space="preserve">בתשובה לפנייתכם ולאחר שעיינתי במסמכי המכרז על כל נספחיו לרבות נוסח </w:t>
      </w:r>
      <w:r w:rsidR="006122D4">
        <w:rPr>
          <w:rFonts w:ascii="David" w:eastAsia="David" w:hAnsi="David" w:cs="David" w:hint="cs"/>
          <w:rtl/>
        </w:rPr>
        <w:t>ההסכם</w:t>
      </w:r>
      <w:r w:rsidRPr="00481E97">
        <w:rPr>
          <w:rFonts w:ascii="David" w:eastAsia="David" w:hAnsi="David" w:cs="David"/>
          <w:rtl/>
        </w:rPr>
        <w:t xml:space="preserve"> שצורף ונספחיו,</w:t>
      </w:r>
      <w:r>
        <w:rPr>
          <w:rFonts w:ascii="David" w:eastAsia="David" w:hAnsi="David" w:cs="David" w:hint="cs"/>
          <w:rtl/>
        </w:rPr>
        <w:t xml:space="preserve"> </w:t>
      </w:r>
      <w:r w:rsidRPr="00481E97">
        <w:rPr>
          <w:rFonts w:ascii="David" w:eastAsia="David" w:hAnsi="David" w:cs="David"/>
          <w:rtl/>
        </w:rPr>
        <w:t>הנני מגיש בז</w:t>
      </w:r>
      <w:r w:rsidR="002922AB">
        <w:rPr>
          <w:rFonts w:ascii="David" w:eastAsia="David" w:hAnsi="David" w:cs="David" w:hint="cs"/>
          <w:rtl/>
        </w:rPr>
        <w:t>את</w:t>
      </w:r>
      <w:r w:rsidRPr="00481E97">
        <w:rPr>
          <w:rFonts w:ascii="David" w:eastAsia="David" w:hAnsi="David" w:cs="David"/>
          <w:rtl/>
        </w:rPr>
        <w:t xml:space="preserve"> את הצעתי הכספית למכרז</w:t>
      </w:r>
      <w:r w:rsidR="00453951">
        <w:rPr>
          <w:rFonts w:ascii="David" w:eastAsia="David" w:hAnsi="David" w:cs="David" w:hint="cs"/>
          <w:rtl/>
        </w:rPr>
        <w:t xml:space="preserve"> ובעצם כך אני מביע את הסכמתי לכל המפורט להלן; </w:t>
      </w:r>
    </w:p>
    <w:p w14:paraId="0AFAF886" w14:textId="5AC2DF9B" w:rsidR="00B51345" w:rsidRPr="00294349" w:rsidRDefault="003A15FA" w:rsidP="00294349">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rtl/>
        </w:rPr>
        <w:t>המחירי</w:t>
      </w:r>
      <w:r w:rsidR="00B51345">
        <w:rPr>
          <w:rFonts w:ascii="David" w:hAnsi="David" w:cs="David" w:hint="cs"/>
          <w:rtl/>
        </w:rPr>
        <w:t>ם</w:t>
      </w:r>
      <w:r>
        <w:rPr>
          <w:rFonts w:ascii="David" w:hAnsi="David" w:cs="David" w:hint="cs"/>
          <w:rtl/>
        </w:rPr>
        <w:t xml:space="preserve"> המוצעים על ידי המציע בהצעת המחיר</w:t>
      </w:r>
      <w:r w:rsidR="002804FA" w:rsidRPr="006E4C98">
        <w:rPr>
          <w:rFonts w:ascii="David" w:hAnsi="David" w:cs="David" w:hint="cs"/>
          <w:rtl/>
        </w:rPr>
        <w:t xml:space="preserve"> </w:t>
      </w:r>
      <w:r w:rsidR="00B26214" w:rsidRPr="006E4C98">
        <w:rPr>
          <w:rFonts w:ascii="David" w:hAnsi="David" w:cs="David" w:hint="cs"/>
          <w:rtl/>
        </w:rPr>
        <w:t>כולל</w:t>
      </w:r>
      <w:r w:rsidR="00B51345">
        <w:rPr>
          <w:rFonts w:ascii="David" w:hAnsi="David" w:cs="David" w:hint="cs"/>
          <w:rtl/>
        </w:rPr>
        <w:t xml:space="preserve">ים </w:t>
      </w:r>
      <w:r w:rsidR="00B26214" w:rsidRPr="006E4C98">
        <w:rPr>
          <w:rFonts w:ascii="David" w:hAnsi="David" w:cs="David" w:hint="cs"/>
          <w:rtl/>
        </w:rPr>
        <w:t xml:space="preserve">את </w:t>
      </w:r>
      <w:r w:rsidR="00EA750B" w:rsidRPr="006E4C98">
        <w:rPr>
          <w:rFonts w:ascii="David" w:hAnsi="David" w:cs="David"/>
          <w:rtl/>
        </w:rPr>
        <w:t>כל ההוצאות הישירות והעקיפות</w:t>
      </w:r>
      <w:r w:rsidR="00EA750B" w:rsidRPr="006E4C98">
        <w:rPr>
          <w:rFonts w:ascii="David" w:hAnsi="David" w:cs="David" w:hint="cs"/>
          <w:rtl/>
        </w:rPr>
        <w:t>,</w:t>
      </w:r>
      <w:r w:rsidR="00EA750B" w:rsidRPr="006E4C98">
        <w:rPr>
          <w:rFonts w:ascii="David" w:hAnsi="David" w:cs="David"/>
          <w:rtl/>
        </w:rPr>
        <w:t xml:space="preserve"> התוספות </w:t>
      </w:r>
      <w:r w:rsidR="00B51345">
        <w:rPr>
          <w:rFonts w:ascii="David" w:hAnsi="David" w:cs="David" w:hint="cs"/>
          <w:rtl/>
        </w:rPr>
        <w:t xml:space="preserve">הנדרשות לביצוע מושלם ומלא של כל מכלול השירותים המפורטים במסמכי המכרז ובמפרט השירותים </w:t>
      </w:r>
      <w:r w:rsidR="00EA750B" w:rsidRPr="006E4C98">
        <w:rPr>
          <w:rFonts w:ascii="David" w:hAnsi="David" w:cs="David"/>
          <w:rtl/>
        </w:rPr>
        <w:t>וכל הוצאה אחרת המגיע</w:t>
      </w:r>
      <w:r w:rsidR="00B51345">
        <w:rPr>
          <w:rFonts w:ascii="David" w:hAnsi="David" w:cs="David" w:hint="cs"/>
          <w:rtl/>
        </w:rPr>
        <w:t>ה</w:t>
      </w:r>
      <w:r w:rsidR="00EA750B" w:rsidRPr="006E4C98">
        <w:rPr>
          <w:rFonts w:ascii="David" w:hAnsi="David" w:cs="David"/>
          <w:rtl/>
        </w:rPr>
        <w:t xml:space="preserve"> ל</w:t>
      </w:r>
      <w:r w:rsidR="00EA750B" w:rsidRPr="006E4C98">
        <w:rPr>
          <w:rFonts w:ascii="David" w:hAnsi="David" w:cs="David" w:hint="cs"/>
          <w:rtl/>
        </w:rPr>
        <w:t>י</w:t>
      </w:r>
      <w:r w:rsidR="007F6058">
        <w:rPr>
          <w:rFonts w:ascii="David" w:hAnsi="David" w:cs="David" w:hint="cs"/>
          <w:rtl/>
        </w:rPr>
        <w:t xml:space="preserve"> </w:t>
      </w:r>
      <w:r w:rsidR="00294349">
        <w:rPr>
          <w:rFonts w:ascii="David" w:hAnsi="David" w:cs="David" w:hint="cs"/>
          <w:rtl/>
        </w:rPr>
        <w:t>ו</w:t>
      </w:r>
      <w:r w:rsidR="00C504D6">
        <w:rPr>
          <w:rFonts w:ascii="David" w:hAnsi="David" w:cs="David" w:hint="cs"/>
          <w:rtl/>
        </w:rPr>
        <w:t xml:space="preserve">כל עלות אחרת ו/או כל שינוי עיתידי </w:t>
      </w:r>
      <w:r w:rsidR="003423DC">
        <w:rPr>
          <w:rFonts w:ascii="David" w:hAnsi="David" w:cs="David" w:hint="cs"/>
          <w:rtl/>
        </w:rPr>
        <w:t>מכל סוג שהוא (לרבות מכוח דין) שיש בו כדי להשפיע עלי</w:t>
      </w:r>
      <w:r w:rsidR="00294349">
        <w:rPr>
          <w:rFonts w:ascii="David" w:hAnsi="David" w:cs="David" w:hint="cs"/>
          <w:rtl/>
        </w:rPr>
        <w:t xml:space="preserve"> וכן </w:t>
      </w:r>
      <w:r w:rsidR="007F6058">
        <w:rPr>
          <w:rFonts w:ascii="David" w:hAnsi="David" w:cs="David" w:hint="cs"/>
          <w:rtl/>
        </w:rPr>
        <w:t>את מלוא התמורה הסופית והמוחלטת, בעבור</w:t>
      </w:r>
      <w:r w:rsidR="00EA750B" w:rsidRPr="006E4C98">
        <w:rPr>
          <w:rFonts w:ascii="David" w:hAnsi="David" w:cs="David"/>
          <w:rtl/>
        </w:rPr>
        <w:t xml:space="preserve"> </w:t>
      </w:r>
      <w:r w:rsidR="00EA750B" w:rsidRPr="006E4C98">
        <w:rPr>
          <w:rFonts w:ascii="David" w:hAnsi="David" w:cs="David" w:hint="cs"/>
          <w:rtl/>
        </w:rPr>
        <w:t>חבילת השירותים</w:t>
      </w:r>
      <w:r w:rsidR="00EA750B" w:rsidRPr="006E4C98">
        <w:rPr>
          <w:rFonts w:ascii="David" w:hAnsi="David" w:cs="David"/>
          <w:rtl/>
        </w:rPr>
        <w:t xml:space="preserve"> </w:t>
      </w:r>
      <w:r w:rsidR="00B43E64">
        <w:rPr>
          <w:rFonts w:ascii="David" w:hAnsi="David" w:cs="David" w:hint="cs"/>
          <w:rtl/>
        </w:rPr>
        <w:t xml:space="preserve">הטכנו פדגוגיים באמצעות נותני שירותים מקצועיים, </w:t>
      </w:r>
      <w:r w:rsidR="00EA750B" w:rsidRPr="006E4C98">
        <w:rPr>
          <w:rFonts w:ascii="David" w:hAnsi="David" w:cs="David"/>
          <w:rtl/>
        </w:rPr>
        <w:t xml:space="preserve">בהתאם </w:t>
      </w:r>
      <w:r w:rsidR="00AD14DF">
        <w:rPr>
          <w:rFonts w:ascii="David" w:hAnsi="David" w:cs="David" w:hint="cs"/>
          <w:rtl/>
        </w:rPr>
        <w:t xml:space="preserve">ובכפוף </w:t>
      </w:r>
      <w:r w:rsidR="00EA750B" w:rsidRPr="006E4C98">
        <w:rPr>
          <w:rFonts w:ascii="David" w:hAnsi="David" w:cs="David"/>
          <w:rtl/>
        </w:rPr>
        <w:t>להוראות ההסכם</w:t>
      </w:r>
      <w:r w:rsidR="00B43E64">
        <w:rPr>
          <w:rFonts w:ascii="David" w:hAnsi="David" w:cs="David" w:hint="cs"/>
          <w:rtl/>
        </w:rPr>
        <w:t xml:space="preserve"> </w:t>
      </w:r>
      <w:r w:rsidR="000E408A">
        <w:rPr>
          <w:rFonts w:ascii="David" w:eastAsia="David" w:hAnsi="David" w:cs="David" w:hint="cs"/>
          <w:rtl/>
        </w:rPr>
        <w:t>ועורך המכרז</w:t>
      </w:r>
      <w:r w:rsidR="000E408A" w:rsidRPr="00D73227">
        <w:rPr>
          <w:rFonts w:ascii="David" w:eastAsia="David" w:hAnsi="David" w:cs="David"/>
          <w:rtl/>
        </w:rPr>
        <w:t xml:space="preserve"> </w:t>
      </w:r>
      <w:r w:rsidR="004D058B" w:rsidRPr="00D73227">
        <w:rPr>
          <w:rFonts w:ascii="David" w:eastAsia="David" w:hAnsi="David" w:cs="David"/>
          <w:rtl/>
        </w:rPr>
        <w:t xml:space="preserve">לא </w:t>
      </w:r>
      <w:r w:rsidR="004D058B" w:rsidRPr="00D73227">
        <w:rPr>
          <w:rFonts w:ascii="David" w:eastAsia="David" w:hAnsi="David" w:cs="David" w:hint="cs"/>
          <w:rtl/>
        </w:rPr>
        <w:t>י</w:t>
      </w:r>
      <w:r w:rsidR="004D058B" w:rsidRPr="00D73227">
        <w:rPr>
          <w:rFonts w:ascii="David" w:eastAsia="David" w:hAnsi="David" w:cs="David"/>
          <w:rtl/>
        </w:rPr>
        <w:t xml:space="preserve">שלם כל תשלום שהוא נוסף </w:t>
      </w:r>
      <w:r w:rsidR="004D058B" w:rsidRPr="00D73227">
        <w:rPr>
          <w:rFonts w:ascii="David" w:eastAsia="David" w:hAnsi="David" w:cs="David" w:hint="cs"/>
          <w:rtl/>
        </w:rPr>
        <w:t xml:space="preserve">עבור שירותים אלו. </w:t>
      </w:r>
    </w:p>
    <w:p w14:paraId="04E092DA" w14:textId="1C43A12F" w:rsidR="00371A76" w:rsidRPr="006E4C98" w:rsidRDefault="00CF614E" w:rsidP="00242ED4">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tl/>
        </w:rPr>
      </w:pPr>
      <w:r w:rsidRPr="006E4C98">
        <w:rPr>
          <w:rFonts w:ascii="David" w:hAnsi="David" w:cs="David" w:hint="cs"/>
          <w:rtl/>
        </w:rPr>
        <w:t xml:space="preserve">התמורה עבור שירותי היועץ הבכיר </w:t>
      </w:r>
      <w:r w:rsidR="00371A76" w:rsidRPr="006E4C98">
        <w:rPr>
          <w:rFonts w:ascii="David" w:hAnsi="David" w:cs="David" w:hint="cs"/>
          <w:rtl/>
        </w:rPr>
        <w:t>המוגדרים בסעיף 5 בפרק ג' למסמכי המכרז ובהתאם להוראות ההסכם</w:t>
      </w:r>
      <w:r w:rsidR="00FE439F">
        <w:rPr>
          <w:rFonts w:ascii="David" w:hAnsi="David" w:cs="David" w:hint="cs"/>
          <w:rtl/>
        </w:rPr>
        <w:t xml:space="preserve"> אינה כלולה בהצעת המחיר</w:t>
      </w:r>
      <w:r w:rsidR="00CA5F47">
        <w:rPr>
          <w:rFonts w:ascii="David" w:hAnsi="David" w:cs="David" w:hint="cs"/>
          <w:rtl/>
        </w:rPr>
        <w:t xml:space="preserve"> והיא</w:t>
      </w:r>
      <w:r w:rsidR="00371A76" w:rsidRPr="006E4C98">
        <w:rPr>
          <w:rFonts w:ascii="David" w:hAnsi="David" w:cs="David" w:hint="cs"/>
          <w:rtl/>
        </w:rPr>
        <w:t xml:space="preserve"> תחושב לפי שעת עבודה מדווחת </w:t>
      </w:r>
      <w:r w:rsidR="007E2A5A">
        <w:rPr>
          <w:rFonts w:ascii="David" w:hAnsi="David" w:cs="David" w:hint="cs"/>
          <w:rtl/>
        </w:rPr>
        <w:t>על-ידי</w:t>
      </w:r>
      <w:r w:rsidR="00371A76" w:rsidRPr="006E4C98">
        <w:rPr>
          <w:rFonts w:ascii="David" w:hAnsi="David" w:cs="David" w:hint="cs"/>
          <w:rtl/>
        </w:rPr>
        <w:t xml:space="preserve"> הספק ומאושרת </w:t>
      </w:r>
      <w:r w:rsidR="007E2A5A">
        <w:rPr>
          <w:rFonts w:ascii="David" w:hAnsi="David" w:cs="David" w:hint="cs"/>
          <w:rtl/>
        </w:rPr>
        <w:t>על-ידי</w:t>
      </w:r>
      <w:r w:rsidR="00371A76" w:rsidRPr="006E4C98">
        <w:rPr>
          <w:rFonts w:ascii="David" w:hAnsi="David" w:cs="David" w:hint="cs"/>
          <w:rtl/>
        </w:rPr>
        <w:t xml:space="preserve"> </w:t>
      </w:r>
      <w:r w:rsidR="000E408A">
        <w:rPr>
          <w:rFonts w:ascii="David" w:hAnsi="David" w:cs="David" w:hint="cs"/>
          <w:rtl/>
        </w:rPr>
        <w:t>עורך המכרז</w:t>
      </w:r>
      <w:r w:rsidR="00371A76" w:rsidRPr="006E4C98">
        <w:rPr>
          <w:rFonts w:ascii="David" w:hAnsi="David" w:cs="David" w:hint="cs"/>
          <w:rtl/>
        </w:rPr>
        <w:t>. בגין כל שעת ייעוץ ש</w:t>
      </w:r>
      <w:r w:rsidR="00AA728B" w:rsidRPr="006E4C98">
        <w:rPr>
          <w:rFonts w:ascii="David" w:hAnsi="David" w:cs="David" w:hint="cs"/>
          <w:rtl/>
        </w:rPr>
        <w:t>תבוצע על ידי היועץ הבכיר</w:t>
      </w:r>
      <w:r w:rsidR="00371A76" w:rsidRPr="006E4C98">
        <w:rPr>
          <w:rFonts w:ascii="David" w:hAnsi="David" w:cs="David" w:hint="cs"/>
          <w:rtl/>
        </w:rPr>
        <w:t>, תשולם לספק תמורה בהתאם לקבוע בהוראת תכ"ם מספר 8.1.1 ובניכוי הנחה של 10% כמוגדר בסעיף 5.10.6 בפרק ג' למכרז ובהתאם לכלל ההנחיות, ההוראות וההנחות הקבועות בהוראת תכ"ם זו המתעדכנת מעת לעת.</w:t>
      </w:r>
    </w:p>
    <w:p w14:paraId="355439FE" w14:textId="53EC886F" w:rsidR="005F0124" w:rsidRDefault="00CA5F47" w:rsidP="00763172">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hAnsi="David" w:cs="David" w:hint="cs"/>
          <w:rtl/>
        </w:rPr>
        <w:t xml:space="preserve">התמורה עבור שירותי אספקת הפיילוטים </w:t>
      </w:r>
      <w:r w:rsidR="00511A05">
        <w:rPr>
          <w:rFonts w:ascii="David" w:hAnsi="David" w:cs="David" w:hint="cs"/>
          <w:rtl/>
        </w:rPr>
        <w:t>אינה כלולה בהצעת המחיר ומוסדרת</w:t>
      </w:r>
      <w:r w:rsidR="00993749">
        <w:rPr>
          <w:rFonts w:ascii="David" w:hAnsi="David" w:cs="David" w:hint="cs"/>
          <w:rtl/>
        </w:rPr>
        <w:t xml:space="preserve"> </w:t>
      </w:r>
      <w:r w:rsidR="00CF2B4C" w:rsidRPr="006E4C98">
        <w:rPr>
          <w:rFonts w:ascii="David" w:hAnsi="David" w:cs="David" w:hint="cs"/>
          <w:rtl/>
        </w:rPr>
        <w:t xml:space="preserve">בהתאם למפורט בסעיף </w:t>
      </w:r>
      <w:r w:rsidR="00993749">
        <w:rPr>
          <w:rFonts w:ascii="David" w:hAnsi="David" w:cs="David" w:hint="cs"/>
          <w:rtl/>
        </w:rPr>
        <w:t>7</w:t>
      </w:r>
      <w:r w:rsidR="00993749" w:rsidRPr="006E4C98">
        <w:rPr>
          <w:rFonts w:ascii="David" w:hAnsi="David" w:cs="David" w:hint="cs"/>
          <w:rtl/>
        </w:rPr>
        <w:t xml:space="preserve"> </w:t>
      </w:r>
      <w:r w:rsidR="00CF2B4C" w:rsidRPr="006E4C98">
        <w:rPr>
          <w:rFonts w:ascii="David" w:hAnsi="David" w:cs="David" w:hint="cs"/>
          <w:rtl/>
        </w:rPr>
        <w:t xml:space="preserve">בפרק </w:t>
      </w:r>
      <w:r w:rsidR="00CF2B4C" w:rsidRPr="006E4C98">
        <w:rPr>
          <w:rFonts w:ascii="David" w:hAnsi="David" w:cs="David" w:hint="cs"/>
          <w:rtl/>
        </w:rPr>
        <w:lastRenderedPageBreak/>
        <w:t>ג</w:t>
      </w:r>
      <w:r w:rsidR="00993749">
        <w:rPr>
          <w:rFonts w:ascii="David" w:hAnsi="David" w:cs="David" w:hint="cs"/>
          <w:rtl/>
        </w:rPr>
        <w:t>'</w:t>
      </w:r>
      <w:r w:rsidR="00CF2B4C" w:rsidRPr="006E4C98">
        <w:rPr>
          <w:rFonts w:ascii="David" w:hAnsi="David" w:cs="David" w:hint="cs"/>
          <w:rtl/>
        </w:rPr>
        <w:t xml:space="preserve"> למכרז.</w:t>
      </w:r>
    </w:p>
    <w:p w14:paraId="469D8493" w14:textId="698B5BEB" w:rsidR="00763172" w:rsidRPr="00511A05" w:rsidRDefault="00763172" w:rsidP="00763172">
      <w:pPr>
        <w:pStyle w:val="ListParagraph"/>
        <w:widowControl w:val="0"/>
        <w:numPr>
          <w:ilvl w:val="0"/>
          <w:numId w:val="85"/>
        </w:numPr>
        <w:pBdr>
          <w:top w:val="nil"/>
          <w:left w:val="nil"/>
          <w:bottom w:val="nil"/>
          <w:right w:val="nil"/>
          <w:between w:val="nil"/>
        </w:pBdr>
        <w:tabs>
          <w:tab w:val="left" w:pos="1334"/>
        </w:tabs>
        <w:spacing w:before="240" w:after="240" w:line="360" w:lineRule="auto"/>
        <w:ind w:left="390"/>
        <w:jc w:val="both"/>
        <w:rPr>
          <w:rFonts w:ascii="David" w:hAnsi="David" w:cs="David"/>
        </w:rPr>
      </w:pPr>
      <w:r>
        <w:rPr>
          <w:rFonts w:ascii="David" w:eastAsia="David" w:hAnsi="David" w:cs="David" w:hint="cs"/>
          <w:rtl/>
          <w:lang w:val="he" w:bidi="he"/>
        </w:rPr>
        <w:t xml:space="preserve">התמורה עבור </w:t>
      </w:r>
      <w:r w:rsidRPr="00511A05">
        <w:rPr>
          <w:rFonts w:ascii="David" w:eastAsia="David" w:hAnsi="David" w:cs="David"/>
          <w:rtl/>
          <w:lang w:val="he" w:bidi="he"/>
        </w:rPr>
        <w:t>עלויות</w:t>
      </w:r>
      <w:r w:rsidRPr="00511A05">
        <w:rPr>
          <w:rFonts w:ascii="David" w:eastAsia="David" w:hAnsi="David" w:cs="David" w:hint="cs"/>
          <w:rtl/>
          <w:lang w:val="he" w:bidi="he"/>
        </w:rPr>
        <w:t xml:space="preserve"> מימוש ויישום</w:t>
      </w:r>
      <w:r w:rsidRPr="00511A05">
        <w:rPr>
          <w:rFonts w:ascii="David" w:eastAsia="David" w:hAnsi="David" w:cs="David"/>
          <w:rtl/>
          <w:lang w:val="he"/>
        </w:rPr>
        <w:t xml:space="preserve"> </w:t>
      </w:r>
      <w:r w:rsidRPr="00511A05">
        <w:rPr>
          <w:rFonts w:ascii="David" w:eastAsia="David" w:hAnsi="David" w:cs="David" w:hint="cs"/>
          <w:rtl/>
          <w:lang w:val="he" w:bidi="he"/>
        </w:rPr>
        <w:t>תכנית ההכשרות</w:t>
      </w:r>
      <w:r w:rsidRPr="00511A05">
        <w:rPr>
          <w:rFonts w:ascii="David" w:eastAsia="David" w:hAnsi="David" w:cs="David" w:hint="cs"/>
          <w:rtl/>
          <w:lang w:val="he"/>
        </w:rPr>
        <w:t xml:space="preserve">, </w:t>
      </w:r>
      <w:r w:rsidRPr="00EE1977">
        <w:rPr>
          <w:rFonts w:ascii="David" w:eastAsia="David" w:hAnsi="David" w:cs="David"/>
          <w:rtl/>
          <w:lang w:val="he" w:bidi="he"/>
        </w:rPr>
        <w:t xml:space="preserve">כמפורט </w:t>
      </w:r>
      <w:r w:rsidRPr="00EE1977">
        <w:rPr>
          <w:rFonts w:ascii="David" w:eastAsia="David" w:hAnsi="David" w:cs="David" w:hint="cs"/>
          <w:rtl/>
          <w:lang w:val="he" w:bidi="he"/>
        </w:rPr>
        <w:t xml:space="preserve">בסעיפים </w:t>
      </w:r>
      <w:r w:rsidRPr="00EE1977">
        <w:rPr>
          <w:rFonts w:ascii="David" w:eastAsia="David" w:hAnsi="David" w:cs="David" w:hint="cs"/>
          <w:rtl/>
          <w:lang w:val="he"/>
        </w:rPr>
        <w:t>6.4.4,</w:t>
      </w:r>
      <w:r w:rsidRPr="00EE1977">
        <w:rPr>
          <w:rFonts w:ascii="David" w:eastAsia="David" w:hAnsi="David" w:cs="David"/>
          <w:rtl/>
          <w:lang w:val="he"/>
        </w:rPr>
        <w:t xml:space="preserve"> </w:t>
      </w:r>
      <w:r w:rsidRPr="009759FC">
        <w:rPr>
          <w:rFonts w:ascii="David" w:eastAsia="David" w:hAnsi="David" w:cs="David" w:hint="eastAsia"/>
          <w:rtl/>
          <w:lang w:val="he" w:bidi="he"/>
        </w:rPr>
        <w:t>אינן</w:t>
      </w:r>
      <w:r w:rsidRPr="009759FC">
        <w:rPr>
          <w:rFonts w:ascii="David" w:eastAsia="David" w:hAnsi="David" w:cs="David"/>
          <w:rtl/>
          <w:lang w:val="he" w:bidi="he"/>
        </w:rPr>
        <w:t xml:space="preserve"> חלות על הספק </w:t>
      </w:r>
      <w:r w:rsidRPr="009759FC">
        <w:rPr>
          <w:rFonts w:ascii="David" w:eastAsia="David" w:hAnsi="David" w:cs="David" w:hint="eastAsia"/>
          <w:rtl/>
          <w:lang w:val="he" w:bidi="he"/>
        </w:rPr>
        <w:t>והוא</w:t>
      </w:r>
      <w:r w:rsidRPr="009759FC">
        <w:rPr>
          <w:rFonts w:ascii="David" w:eastAsia="David" w:hAnsi="David" w:cs="David"/>
          <w:rtl/>
          <w:lang w:val="he"/>
        </w:rPr>
        <w:t xml:space="preserve"> </w:t>
      </w:r>
      <w:r w:rsidRPr="009759FC">
        <w:rPr>
          <w:rFonts w:ascii="David" w:eastAsia="David" w:hAnsi="David" w:cs="David" w:hint="eastAsia"/>
          <w:rtl/>
          <w:lang w:val="he" w:bidi="he"/>
        </w:rPr>
        <w:t>אינו</w:t>
      </w:r>
      <w:r w:rsidRPr="009759FC">
        <w:rPr>
          <w:rFonts w:ascii="David" w:eastAsia="David" w:hAnsi="David" w:cs="David"/>
          <w:rtl/>
          <w:lang w:val="he"/>
        </w:rPr>
        <w:t xml:space="preserve"> </w:t>
      </w:r>
      <w:r w:rsidRPr="009759FC">
        <w:rPr>
          <w:rFonts w:ascii="David" w:eastAsia="David" w:hAnsi="David" w:cs="David" w:hint="eastAsia"/>
          <w:rtl/>
          <w:lang w:val="he" w:bidi="he"/>
        </w:rPr>
        <w:t>צריך</w:t>
      </w:r>
      <w:r w:rsidRPr="009759FC">
        <w:rPr>
          <w:rFonts w:ascii="David" w:eastAsia="David" w:hAnsi="David" w:cs="David"/>
          <w:rtl/>
          <w:lang w:val="he"/>
        </w:rPr>
        <w:t xml:space="preserve"> </w:t>
      </w:r>
      <w:r w:rsidRPr="009759FC">
        <w:rPr>
          <w:rFonts w:ascii="David" w:eastAsia="David" w:hAnsi="David" w:cs="David" w:hint="eastAsia"/>
          <w:rtl/>
          <w:lang w:val="he" w:bidi="he"/>
        </w:rPr>
        <w:t>לכלול</w:t>
      </w:r>
      <w:r w:rsidRPr="009759FC">
        <w:rPr>
          <w:rFonts w:ascii="David" w:eastAsia="David" w:hAnsi="David" w:cs="David"/>
          <w:rtl/>
          <w:lang w:val="he"/>
        </w:rPr>
        <w:t xml:space="preserve"> </w:t>
      </w:r>
      <w:r w:rsidRPr="009759FC">
        <w:rPr>
          <w:rFonts w:ascii="David" w:eastAsia="David" w:hAnsi="David" w:cs="David" w:hint="eastAsia"/>
          <w:rtl/>
          <w:lang w:val="he" w:bidi="he"/>
        </w:rPr>
        <w:t>או</w:t>
      </w:r>
      <w:r w:rsidRPr="009759FC">
        <w:rPr>
          <w:rFonts w:ascii="David" w:eastAsia="David" w:hAnsi="David" w:cs="David"/>
          <w:rtl/>
          <w:lang w:val="he" w:bidi="he"/>
        </w:rPr>
        <w:t>תן בהצעת המחיר מטעמ</w:t>
      </w:r>
      <w:r w:rsidRPr="00511A05">
        <w:rPr>
          <w:rFonts w:ascii="David" w:eastAsia="David" w:hAnsi="David" w:cs="David" w:hint="cs"/>
          <w:rtl/>
          <w:lang w:val="he" w:bidi="he"/>
        </w:rPr>
        <w:t>ו למכרז זה</w:t>
      </w:r>
      <w:r w:rsidRPr="00511A05">
        <w:rPr>
          <w:rFonts w:ascii="David" w:eastAsia="David" w:hAnsi="David" w:cs="David" w:hint="cs"/>
          <w:rtl/>
          <w:lang w:val="he"/>
        </w:rPr>
        <w:t>.</w:t>
      </w:r>
    </w:p>
    <w:p w14:paraId="06E11882" w14:textId="77777777" w:rsidR="00763172" w:rsidRPr="009759FC" w:rsidRDefault="00763172" w:rsidP="00242ED4">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p>
    <w:p w14:paraId="6AABAFC5" w14:textId="0F5354E6" w:rsidR="002234FD" w:rsidRPr="004B1825" w:rsidRDefault="002234FD" w:rsidP="002234FD">
      <w:pPr>
        <w:pStyle w:val="ListParagraph"/>
        <w:widowControl w:val="0"/>
        <w:pBdr>
          <w:top w:val="nil"/>
          <w:left w:val="nil"/>
          <w:bottom w:val="nil"/>
          <w:right w:val="nil"/>
          <w:between w:val="nil"/>
        </w:pBdr>
        <w:tabs>
          <w:tab w:val="left" w:pos="1334"/>
        </w:tabs>
        <w:spacing w:before="240" w:after="240" w:line="360" w:lineRule="auto"/>
        <w:ind w:left="390"/>
        <w:jc w:val="both"/>
        <w:rPr>
          <w:rFonts w:ascii="David" w:hAnsi="David" w:cs="David"/>
        </w:rPr>
      </w:pPr>
    </w:p>
    <w:p w14:paraId="7BCF6E63" w14:textId="6E10C9E4" w:rsidR="00511891" w:rsidRPr="005E339E" w:rsidRDefault="004967E2" w:rsidP="005E339E">
      <w:pPr>
        <w:pStyle w:val="ListParagraph"/>
        <w:widowControl w:val="0"/>
        <w:pBdr>
          <w:top w:val="nil"/>
          <w:left w:val="nil"/>
          <w:bottom w:val="nil"/>
          <w:right w:val="nil"/>
          <w:between w:val="nil"/>
        </w:pBdr>
        <w:tabs>
          <w:tab w:val="left" w:pos="1334"/>
        </w:tabs>
        <w:spacing w:before="240" w:after="240" w:line="360" w:lineRule="auto"/>
        <w:ind w:left="-35"/>
        <w:jc w:val="both"/>
        <w:rPr>
          <w:rFonts w:ascii="David" w:hAnsi="David" w:cs="David"/>
          <w:u w:val="single"/>
          <w:rtl/>
        </w:rPr>
      </w:pPr>
      <w:r w:rsidRPr="005E339E">
        <w:rPr>
          <w:rFonts w:ascii="David" w:hAnsi="David" w:cs="David"/>
          <w:u w:val="single"/>
          <w:rtl/>
        </w:rPr>
        <w:t>להלן הצעת המחיר</w:t>
      </w:r>
      <w:r w:rsidRPr="005E339E">
        <w:rPr>
          <w:rFonts w:ascii="David" w:hAnsi="David" w:cs="David" w:hint="cs"/>
          <w:u w:val="single"/>
          <w:rtl/>
        </w:rPr>
        <w:t xml:space="preserve"> </w:t>
      </w:r>
      <w:r w:rsidR="00930429" w:rsidRPr="005E339E">
        <w:rPr>
          <w:rFonts w:ascii="David" w:hAnsi="David" w:cs="David" w:hint="cs"/>
          <w:u w:val="single"/>
          <w:rtl/>
        </w:rPr>
        <w:t>עבור חבילת</w:t>
      </w:r>
      <w:r w:rsidR="00E73893" w:rsidRPr="005E339E">
        <w:rPr>
          <w:rFonts w:ascii="David" w:hAnsi="David" w:cs="David" w:hint="cs"/>
          <w:u w:val="single"/>
          <w:rtl/>
        </w:rPr>
        <w:t xml:space="preserve"> </w:t>
      </w:r>
      <w:r w:rsidR="00930429" w:rsidRPr="005E339E">
        <w:rPr>
          <w:rFonts w:ascii="David" w:hAnsi="David" w:cs="David" w:hint="cs"/>
          <w:u w:val="single"/>
          <w:rtl/>
        </w:rPr>
        <w:t xml:space="preserve">שירותים </w:t>
      </w:r>
      <w:r w:rsidR="008A3CBA" w:rsidRPr="005E339E">
        <w:rPr>
          <w:rFonts w:ascii="David" w:hAnsi="David" w:cs="David" w:hint="cs"/>
          <w:u w:val="single"/>
          <w:rtl/>
        </w:rPr>
        <w:t xml:space="preserve">טכנו פדגוגיים </w:t>
      </w:r>
      <w:r w:rsidR="00E73893" w:rsidRPr="005E339E">
        <w:rPr>
          <w:rFonts w:ascii="David" w:hAnsi="David" w:cs="David" w:hint="cs"/>
          <w:u w:val="single"/>
          <w:rtl/>
        </w:rPr>
        <w:t>באמצעות נותני שירותים</w:t>
      </w:r>
      <w:r w:rsidR="005E339E" w:rsidRPr="005E339E">
        <w:rPr>
          <w:rFonts w:ascii="David" w:hAnsi="David" w:cs="David" w:hint="cs"/>
          <w:u w:val="single"/>
          <w:rtl/>
        </w:rPr>
        <w:t>:</w:t>
      </w:r>
    </w:p>
    <w:p w14:paraId="028356F9" w14:textId="22522A07" w:rsidR="006E4C98" w:rsidRDefault="0084280B" w:rsidP="009346A4">
      <w:pPr>
        <w:spacing w:line="360" w:lineRule="auto"/>
        <w:jc w:val="both"/>
        <w:rPr>
          <w:rFonts w:ascii="David" w:hAnsi="David" w:cs="David"/>
          <w:kern w:val="28"/>
          <w:rtl/>
        </w:rPr>
      </w:pPr>
      <w:r w:rsidRPr="0084280B">
        <w:rPr>
          <w:rFonts w:ascii="David" w:hAnsi="David" w:cs="David"/>
          <w:kern w:val="28"/>
          <w:rtl/>
        </w:rPr>
        <w:t xml:space="preserve">אחוז ההנחה </w:t>
      </w:r>
      <w:r w:rsidR="005D5C25">
        <w:rPr>
          <w:rFonts w:ascii="David" w:hAnsi="David" w:cs="David" w:hint="cs"/>
          <w:kern w:val="28"/>
          <w:rtl/>
        </w:rPr>
        <w:t xml:space="preserve">מהמחיר </w:t>
      </w:r>
      <w:r w:rsidR="00992CFF">
        <w:rPr>
          <w:rFonts w:ascii="David" w:hAnsi="David" w:cs="David" w:hint="cs"/>
          <w:kern w:val="28"/>
          <w:rtl/>
        </w:rPr>
        <w:t>המירבי</w:t>
      </w:r>
      <w:r w:rsidR="005D5C25">
        <w:rPr>
          <w:rFonts w:ascii="David" w:hAnsi="David" w:cs="David" w:hint="cs"/>
          <w:kern w:val="28"/>
          <w:rtl/>
        </w:rPr>
        <w:t xml:space="preserve"> </w:t>
      </w:r>
      <w:r w:rsidR="008106CE">
        <w:rPr>
          <w:rFonts w:ascii="David" w:hAnsi="David" w:cs="David" w:hint="cs"/>
          <w:kern w:val="28"/>
          <w:rtl/>
        </w:rPr>
        <w:t>(</w:t>
      </w:r>
      <w:r w:rsidR="005D5C25">
        <w:rPr>
          <w:rFonts w:ascii="David" w:hAnsi="David" w:cs="David" w:hint="cs"/>
          <w:kern w:val="28"/>
          <w:rtl/>
        </w:rPr>
        <w:t>1,</w:t>
      </w:r>
      <w:r w:rsidR="00935DE1">
        <w:rPr>
          <w:rFonts w:ascii="David" w:hAnsi="David" w:cs="David" w:hint="cs"/>
          <w:kern w:val="28"/>
          <w:rtl/>
        </w:rPr>
        <w:t>20</w:t>
      </w:r>
      <w:r w:rsidR="00937C99">
        <w:rPr>
          <w:rFonts w:ascii="David" w:hAnsi="David" w:cs="David" w:hint="cs"/>
          <w:kern w:val="28"/>
          <w:rtl/>
        </w:rPr>
        <w:t>0</w:t>
      </w:r>
      <w:r w:rsidR="005D5C25">
        <w:rPr>
          <w:rFonts w:ascii="David" w:hAnsi="David" w:cs="David" w:hint="cs"/>
          <w:kern w:val="28"/>
          <w:rtl/>
        </w:rPr>
        <w:t xml:space="preserve">,000 </w:t>
      </w:r>
      <w:r w:rsidR="002246C6">
        <w:rPr>
          <w:rFonts w:ascii="David" w:hAnsi="David" w:cs="David" w:hint="cs"/>
          <w:kern w:val="28"/>
          <w:rtl/>
        </w:rPr>
        <w:t>ש</w:t>
      </w:r>
      <w:r w:rsidR="002246C6">
        <w:rPr>
          <w:rFonts w:ascii="David" w:hAnsi="David" w:cs="David"/>
          <w:kern w:val="28"/>
          <w:rtl/>
        </w:rPr>
        <w:t>"</w:t>
      </w:r>
      <w:r w:rsidR="002246C6">
        <w:rPr>
          <w:rFonts w:ascii="David" w:hAnsi="David" w:cs="David" w:hint="cs"/>
          <w:kern w:val="28"/>
          <w:rtl/>
        </w:rPr>
        <w:t>ח</w:t>
      </w:r>
      <w:r w:rsidR="008106CE">
        <w:rPr>
          <w:rFonts w:ascii="David" w:hAnsi="David" w:cs="David" w:hint="cs"/>
          <w:kern w:val="28"/>
          <w:rtl/>
        </w:rPr>
        <w:t>)</w:t>
      </w:r>
      <w:r w:rsidR="005D5C25">
        <w:rPr>
          <w:rFonts w:ascii="David" w:hAnsi="David" w:cs="David" w:hint="cs"/>
          <w:kern w:val="28"/>
          <w:rtl/>
        </w:rPr>
        <w:t xml:space="preserve"> </w:t>
      </w:r>
      <w:r w:rsidRPr="0084280B">
        <w:rPr>
          <w:rFonts w:ascii="David" w:hAnsi="David" w:cs="David"/>
          <w:kern w:val="28"/>
          <w:rtl/>
        </w:rPr>
        <w:t>המוצ</w:t>
      </w:r>
      <w:r w:rsidR="006348B9">
        <w:rPr>
          <w:rFonts w:ascii="David" w:hAnsi="David" w:cs="David" w:hint="cs"/>
          <w:kern w:val="28"/>
          <w:rtl/>
        </w:rPr>
        <w:t>ע</w:t>
      </w:r>
      <w:r w:rsidRPr="0084280B">
        <w:rPr>
          <w:rFonts w:ascii="David" w:hAnsi="David" w:cs="David"/>
          <w:kern w:val="28"/>
          <w:rtl/>
        </w:rPr>
        <w:t xml:space="preserve"> </w:t>
      </w:r>
      <w:r w:rsidR="008106CE">
        <w:rPr>
          <w:rFonts w:ascii="David" w:hAnsi="David" w:cs="David" w:hint="cs"/>
          <w:kern w:val="28"/>
          <w:rtl/>
        </w:rPr>
        <w:t xml:space="preserve">על ידי </w:t>
      </w:r>
      <w:r w:rsidRPr="0084280B">
        <w:rPr>
          <w:rFonts w:ascii="David" w:hAnsi="David" w:cs="David"/>
          <w:kern w:val="28"/>
          <w:rtl/>
        </w:rPr>
        <w:t xml:space="preserve">הוא % </w:t>
      </w:r>
      <w:permStart w:id="1880258343" w:edGrp="everyone"/>
      <w:r w:rsidRPr="0084280B">
        <w:rPr>
          <w:rFonts w:ascii="David" w:hAnsi="David" w:cs="David"/>
          <w:kern w:val="28"/>
          <w:rtl/>
        </w:rPr>
        <w:t>_____</w:t>
      </w:r>
      <w:permEnd w:id="1880258343"/>
      <w:r w:rsidRPr="0084280B">
        <w:rPr>
          <w:rFonts w:ascii="David" w:hAnsi="David" w:cs="David"/>
          <w:kern w:val="28"/>
          <w:rtl/>
        </w:rPr>
        <w:t xml:space="preserve"> (במילים: </w:t>
      </w:r>
      <w:permStart w:id="555564993" w:edGrp="everyone"/>
      <w:r w:rsidRPr="0084280B">
        <w:rPr>
          <w:rFonts w:ascii="David" w:hAnsi="David" w:cs="David"/>
          <w:kern w:val="28"/>
          <w:rtl/>
        </w:rPr>
        <w:t>__________________</w:t>
      </w:r>
      <w:permEnd w:id="555564993"/>
      <w:r w:rsidRPr="0084280B">
        <w:rPr>
          <w:rFonts w:ascii="David" w:hAnsi="David" w:cs="David"/>
          <w:kern w:val="28"/>
          <w:rtl/>
        </w:rPr>
        <w:t>אחוז/ים). אם יהיה פער בין אחוז ההנחה שצוין במספרים ובין אחוז ההנחה שצוין במילים, ייגבר אחוז ההנחה שצוין במילים.</w:t>
      </w:r>
    </w:p>
    <w:p w14:paraId="27C80BB2" w14:textId="267ACE2A" w:rsidR="0084280B" w:rsidRDefault="00A4637A" w:rsidP="009346A4">
      <w:pPr>
        <w:spacing w:line="360" w:lineRule="auto"/>
        <w:jc w:val="both"/>
        <w:rPr>
          <w:rFonts w:ascii="David" w:hAnsi="David" w:cs="David"/>
          <w:kern w:val="28"/>
          <w:rtl/>
        </w:rPr>
      </w:pPr>
      <w:r>
        <w:rPr>
          <w:rFonts w:ascii="David" w:hAnsi="David" w:cs="David" w:hint="cs"/>
          <w:kern w:val="28"/>
          <w:rtl/>
        </w:rPr>
        <w:t xml:space="preserve">מובהר שוב, כי </w:t>
      </w:r>
      <w:r w:rsidRPr="00A4637A">
        <w:rPr>
          <w:rFonts w:ascii="David" w:hAnsi="David" w:cs="David"/>
          <w:kern w:val="28"/>
          <w:rtl/>
        </w:rPr>
        <w:t>אחוז ההנחה המוצע לא יעלה על</w:t>
      </w:r>
      <w:r>
        <w:rPr>
          <w:rFonts w:ascii="David" w:hAnsi="David" w:cs="David" w:hint="cs"/>
          <w:kern w:val="28"/>
          <w:rtl/>
        </w:rPr>
        <w:t xml:space="preserve"> גובה ההנחה המקסימלי באחוזים</w:t>
      </w:r>
      <w:r w:rsidRPr="00A4637A">
        <w:rPr>
          <w:rFonts w:ascii="David" w:hAnsi="David" w:cs="David"/>
          <w:kern w:val="28"/>
          <w:rtl/>
        </w:rPr>
        <w:t xml:space="preserve"> </w:t>
      </w:r>
      <w:r>
        <w:rPr>
          <w:rFonts w:ascii="David" w:hAnsi="David" w:cs="David" w:hint="cs"/>
          <w:kern w:val="28"/>
          <w:rtl/>
        </w:rPr>
        <w:t>(</w:t>
      </w:r>
      <w:r w:rsidRPr="00A4637A">
        <w:rPr>
          <w:rFonts w:ascii="David" w:hAnsi="David" w:cs="David"/>
          <w:kern w:val="28"/>
          <w:rtl/>
        </w:rPr>
        <w:t>20%</w:t>
      </w:r>
      <w:r>
        <w:rPr>
          <w:rFonts w:ascii="David" w:hAnsi="David" w:cs="David" w:hint="cs"/>
          <w:kern w:val="28"/>
          <w:rtl/>
        </w:rPr>
        <w:t>) וכי</w:t>
      </w:r>
      <w:r w:rsidRPr="00A4637A">
        <w:rPr>
          <w:rFonts w:ascii="David" w:hAnsi="David" w:cs="David"/>
          <w:kern w:val="28"/>
          <w:rtl/>
        </w:rPr>
        <w:t xml:space="preserve"> מציע שיציע אחוז הנחה גבוה מ-20% יחשב כמי שהציע 20% הנחה.</w:t>
      </w:r>
    </w:p>
    <w:p w14:paraId="5A921530" w14:textId="77777777" w:rsidR="00A4637A" w:rsidRDefault="00A4637A" w:rsidP="00F31782">
      <w:pPr>
        <w:spacing w:line="360" w:lineRule="auto"/>
        <w:rPr>
          <w:rFonts w:ascii="David" w:hAnsi="David" w:cs="David"/>
          <w:kern w:val="28"/>
          <w:rtl/>
        </w:rPr>
      </w:pPr>
    </w:p>
    <w:p w14:paraId="79D6A6E3" w14:textId="1276B77C" w:rsidR="006E4C98" w:rsidRDefault="002A0A91" w:rsidP="00FF293B">
      <w:pPr>
        <w:spacing w:line="360" w:lineRule="auto"/>
        <w:ind w:left="-35"/>
        <w:jc w:val="both"/>
        <w:rPr>
          <w:rFonts w:ascii="David" w:hAnsi="David" w:cs="David"/>
          <w:kern w:val="28"/>
        </w:rPr>
      </w:pPr>
      <w:r w:rsidRPr="001A0DE0">
        <w:rPr>
          <w:rFonts w:ascii="David" w:hAnsi="David" w:cs="David" w:hint="cs"/>
          <w:kern w:val="28"/>
          <w:rtl/>
        </w:rPr>
        <w:t xml:space="preserve">הסכום </w:t>
      </w:r>
      <w:r w:rsidR="001A0DE0" w:rsidRPr="001A0DE0">
        <w:rPr>
          <w:rFonts w:ascii="David" w:hAnsi="David" w:cs="David" w:hint="cs"/>
          <w:kern w:val="28"/>
          <w:rtl/>
        </w:rPr>
        <w:t xml:space="preserve">המוצע (הסכום </w:t>
      </w:r>
      <w:r w:rsidR="006A0E0E">
        <w:rPr>
          <w:rFonts w:ascii="David" w:hAnsi="David" w:cs="David" w:hint="cs"/>
          <w:kern w:val="28"/>
          <w:rtl/>
        </w:rPr>
        <w:t>המירבי</w:t>
      </w:r>
      <w:r w:rsidR="006A0E0E" w:rsidRPr="001A0DE0">
        <w:rPr>
          <w:rFonts w:ascii="David" w:hAnsi="David" w:cs="David" w:hint="cs"/>
          <w:kern w:val="28"/>
          <w:rtl/>
        </w:rPr>
        <w:t xml:space="preserve"> </w:t>
      </w:r>
      <w:r w:rsidR="001A0DE0" w:rsidRPr="001A0DE0">
        <w:rPr>
          <w:rFonts w:ascii="David" w:hAnsi="David" w:cs="David" w:hint="cs"/>
          <w:kern w:val="28"/>
          <w:rtl/>
        </w:rPr>
        <w:t>בניכוי גובה ההנחה המוצע) יהיו</w:t>
      </w:r>
      <w:r w:rsidR="006E4C98">
        <w:rPr>
          <w:rFonts w:ascii="David" w:hAnsi="David" w:cs="David" w:hint="cs"/>
          <w:kern w:val="28"/>
          <w:rtl/>
        </w:rPr>
        <w:t xml:space="preserve"> סופיים </w:t>
      </w:r>
      <w:r w:rsidR="006E4C98" w:rsidRPr="001A0DE0">
        <w:rPr>
          <w:rFonts w:ascii="David" w:hAnsi="David" w:cs="David" w:hint="cs"/>
          <w:kern w:val="28"/>
          <w:rtl/>
        </w:rPr>
        <w:t>ו</w:t>
      </w:r>
      <w:r w:rsidR="001A0DE0" w:rsidRPr="001A0DE0">
        <w:rPr>
          <w:rFonts w:ascii="David" w:hAnsi="David" w:cs="David" w:hint="cs"/>
          <w:kern w:val="28"/>
          <w:rtl/>
        </w:rPr>
        <w:t>יכללו</w:t>
      </w:r>
      <w:r w:rsidR="006E4C98" w:rsidRPr="00324B05">
        <w:rPr>
          <w:rFonts w:ascii="David" w:hAnsi="David" w:cs="David"/>
          <w:kern w:val="28"/>
          <w:rtl/>
        </w:rPr>
        <w:t xml:space="preserve"> </w:t>
      </w:r>
      <w:r w:rsidR="006E4C98">
        <w:rPr>
          <w:rFonts w:ascii="David" w:hAnsi="David" w:cs="David" w:hint="cs"/>
          <w:kern w:val="28"/>
          <w:rtl/>
        </w:rPr>
        <w:t xml:space="preserve">כל מס </w:t>
      </w:r>
      <w:r w:rsidR="006E4C98" w:rsidRPr="00F960BE">
        <w:rPr>
          <w:rFonts w:ascii="David" w:hAnsi="David" w:cs="David" w:hint="eastAsia"/>
          <w:b/>
          <w:bCs/>
          <w:kern w:val="28"/>
          <w:u w:val="single"/>
          <w:rtl/>
        </w:rPr>
        <w:t>ובכלל</w:t>
      </w:r>
      <w:r w:rsidR="006E4C98" w:rsidRPr="00F960BE">
        <w:rPr>
          <w:rFonts w:ascii="David" w:hAnsi="David" w:cs="David"/>
          <w:b/>
          <w:bCs/>
          <w:kern w:val="28"/>
          <w:u w:val="single"/>
          <w:rtl/>
        </w:rPr>
        <w:t xml:space="preserve"> זה מע"מ</w:t>
      </w:r>
      <w:r w:rsidR="006E4C98" w:rsidRPr="00324B05">
        <w:rPr>
          <w:rFonts w:ascii="David" w:hAnsi="David" w:cs="David"/>
          <w:kern w:val="28"/>
          <w:rtl/>
        </w:rPr>
        <w:t xml:space="preserve"> כשיעורו על פי דין</w:t>
      </w:r>
      <w:r w:rsidR="006E4C98">
        <w:rPr>
          <w:rFonts w:ascii="David" w:hAnsi="David" w:cs="David" w:hint="cs"/>
          <w:kern w:val="28"/>
          <w:rtl/>
        </w:rPr>
        <w:t xml:space="preserve"> (ככל שהמציע חב בתשלום מע"מ)</w:t>
      </w:r>
      <w:r w:rsidR="006E4C98" w:rsidRPr="00324B05">
        <w:rPr>
          <w:rFonts w:ascii="David" w:hAnsi="David" w:cs="David"/>
          <w:kern w:val="28"/>
          <w:rtl/>
        </w:rPr>
        <w:t xml:space="preserve">. </w:t>
      </w:r>
      <w:r w:rsidR="006E4C98">
        <w:rPr>
          <w:rFonts w:ascii="David" w:hAnsi="David" w:cs="David" w:hint="cs"/>
          <w:kern w:val="28"/>
          <w:rtl/>
        </w:rPr>
        <w:t xml:space="preserve">יודגש כי </w:t>
      </w:r>
      <w:r w:rsidR="006E4C98" w:rsidRPr="00A1050C">
        <w:rPr>
          <w:rFonts w:ascii="David" w:hAnsi="David" w:cs="David" w:hint="cs"/>
          <w:kern w:val="28"/>
          <w:rtl/>
        </w:rPr>
        <w:t xml:space="preserve">מציע אשר בהתאם להוראות הדין אינו מחויב בתשלום מע"מ במסגרת ביצוע ההתקשרות, </w:t>
      </w:r>
      <w:r w:rsidR="006E4C98">
        <w:rPr>
          <w:rFonts w:ascii="David" w:hAnsi="David" w:cs="David" w:hint="cs"/>
          <w:kern w:val="28"/>
          <w:rtl/>
        </w:rPr>
        <w:t>יציין זאת באופן מפורש וברור</w:t>
      </w:r>
      <w:r w:rsidR="006E4C98" w:rsidRPr="00A1050C">
        <w:rPr>
          <w:rFonts w:ascii="David" w:hAnsi="David" w:cs="David" w:hint="cs"/>
          <w:kern w:val="28"/>
          <w:rtl/>
        </w:rPr>
        <w:t xml:space="preserve"> במסגרת הצעתו</w:t>
      </w:r>
      <w:ins w:id="159" w:author="Liad Borbia" w:date="2024-02-25T10:46:00Z">
        <w:r w:rsidR="00AA2EAF">
          <w:rPr>
            <w:rFonts w:ascii="David" w:hAnsi="David" w:cs="David" w:hint="cs"/>
            <w:kern w:val="28"/>
            <w:rtl/>
          </w:rPr>
          <w:t xml:space="preserve"> ויצרף להצעתו מסמך חתום על ידי רואה חשבון, המעיד על פני</w:t>
        </w:r>
      </w:ins>
      <w:ins w:id="160" w:author="Liad Borbia" w:date="2024-02-25T17:03:00Z">
        <w:r w:rsidR="004500B8">
          <w:rPr>
            <w:rFonts w:ascii="David" w:hAnsi="David" w:cs="David" w:hint="cs"/>
            <w:kern w:val="28"/>
            <w:rtl/>
          </w:rPr>
          <w:t>י</w:t>
        </w:r>
      </w:ins>
      <w:ins w:id="161" w:author="Liad Borbia" w:date="2024-02-25T10:46:00Z">
        <w:r w:rsidR="00AA2EAF">
          <w:rPr>
            <w:rFonts w:ascii="David" w:hAnsi="David" w:cs="David" w:hint="cs"/>
            <w:kern w:val="28"/>
            <w:rtl/>
          </w:rPr>
          <w:t>ה מקדמית לרשות המיסים</w:t>
        </w:r>
      </w:ins>
      <w:r w:rsidR="006E4C98" w:rsidRPr="00A1050C">
        <w:rPr>
          <w:rFonts w:ascii="David" w:hAnsi="David" w:cs="David" w:hint="cs"/>
          <w:kern w:val="28"/>
          <w:rtl/>
        </w:rPr>
        <w:t xml:space="preserve">. </w:t>
      </w:r>
    </w:p>
    <w:p w14:paraId="4906EFAE" w14:textId="77777777" w:rsidR="006E4C98" w:rsidRDefault="006E4C98" w:rsidP="006E4C98">
      <w:pPr>
        <w:pStyle w:val="ListParagraph"/>
        <w:widowControl w:val="0"/>
        <w:spacing w:line="360" w:lineRule="auto"/>
        <w:jc w:val="both"/>
        <w:rPr>
          <w:rFonts w:ascii="David" w:hAnsi="David" w:cs="David"/>
          <w:kern w:val="28"/>
        </w:rPr>
      </w:pPr>
    </w:p>
    <w:p w14:paraId="60F17A03" w14:textId="5043F82D" w:rsidR="00A1050C" w:rsidRPr="00AD14DF" w:rsidRDefault="004967E2" w:rsidP="00B51345">
      <w:pPr>
        <w:pStyle w:val="ListParagraph"/>
        <w:widowControl w:val="0"/>
        <w:numPr>
          <w:ilvl w:val="0"/>
          <w:numId w:val="99"/>
        </w:numPr>
        <w:pBdr>
          <w:top w:val="nil"/>
          <w:left w:val="nil"/>
          <w:bottom w:val="nil"/>
          <w:right w:val="nil"/>
          <w:between w:val="nil"/>
        </w:pBdr>
        <w:tabs>
          <w:tab w:val="left" w:pos="1334"/>
        </w:tabs>
        <w:spacing w:before="240" w:after="240" w:line="360" w:lineRule="auto"/>
        <w:ind w:left="390"/>
        <w:jc w:val="both"/>
        <w:rPr>
          <w:rFonts w:ascii="David" w:hAnsi="David" w:cs="David"/>
        </w:rPr>
      </w:pPr>
      <w:r w:rsidRPr="00AD14DF">
        <w:rPr>
          <w:rFonts w:ascii="David" w:hAnsi="David" w:cs="David"/>
          <w:rtl/>
        </w:rPr>
        <w:t>מעבר ל</w:t>
      </w:r>
      <w:r w:rsidRPr="00AD14DF">
        <w:rPr>
          <w:rFonts w:ascii="David" w:hAnsi="David" w:cs="David" w:hint="cs"/>
          <w:rtl/>
        </w:rPr>
        <w:t>מפורט לעיל</w:t>
      </w:r>
      <w:r w:rsidRPr="00AD14DF">
        <w:rPr>
          <w:rFonts w:ascii="David" w:hAnsi="David" w:cs="David"/>
          <w:rtl/>
        </w:rPr>
        <w:t>, לא יידרש על ידי כל סכום נוסף.</w:t>
      </w:r>
      <w:r w:rsidRPr="00AD14DF">
        <w:rPr>
          <w:rFonts w:ascii="David" w:hAnsi="David" w:cs="David" w:hint="cs"/>
          <w:rtl/>
        </w:rPr>
        <w:t xml:space="preserve"> </w:t>
      </w:r>
    </w:p>
    <w:p w14:paraId="0BD7412B" w14:textId="14D47F54" w:rsidR="00992E15" w:rsidRPr="007F07E8" w:rsidRDefault="004967E2" w:rsidP="007F07E8">
      <w:pPr>
        <w:pStyle w:val="ListParagraph"/>
        <w:widowControl w:val="0"/>
        <w:numPr>
          <w:ilvl w:val="0"/>
          <w:numId w:val="99"/>
        </w:numPr>
        <w:pBdr>
          <w:top w:val="nil"/>
          <w:left w:val="nil"/>
          <w:bottom w:val="nil"/>
          <w:right w:val="nil"/>
          <w:between w:val="nil"/>
        </w:pBdr>
        <w:tabs>
          <w:tab w:val="left" w:pos="1334"/>
        </w:tabs>
        <w:spacing w:before="240" w:after="240" w:line="360" w:lineRule="auto"/>
        <w:ind w:left="390"/>
        <w:jc w:val="both"/>
        <w:rPr>
          <w:rFonts w:ascii="David" w:hAnsi="David" w:cs="David"/>
        </w:rPr>
      </w:pPr>
      <w:r w:rsidRPr="00AD14DF">
        <w:rPr>
          <w:rFonts w:ascii="David" w:hAnsi="David" w:cs="David"/>
          <w:rtl/>
        </w:rPr>
        <w:t xml:space="preserve">אינני מתנה </w:t>
      </w:r>
      <w:r w:rsidRPr="00AD14DF">
        <w:rPr>
          <w:rFonts w:ascii="David" w:hAnsi="David" w:cs="David" w:hint="cs"/>
          <w:rtl/>
        </w:rPr>
        <w:t>ה</w:t>
      </w:r>
      <w:r w:rsidRPr="00AD14DF">
        <w:rPr>
          <w:rFonts w:ascii="David" w:hAnsi="David" w:cs="David"/>
          <w:rtl/>
        </w:rPr>
        <w:t>צע</w:t>
      </w:r>
      <w:r w:rsidRPr="00AD14DF">
        <w:rPr>
          <w:rFonts w:ascii="David" w:hAnsi="David" w:cs="David" w:hint="cs"/>
          <w:rtl/>
        </w:rPr>
        <w:t>ה זו</w:t>
      </w:r>
      <w:r w:rsidRPr="00AD14DF">
        <w:rPr>
          <w:rFonts w:ascii="David" w:hAnsi="David" w:cs="David"/>
          <w:rtl/>
        </w:rPr>
        <w:t xml:space="preserve"> בשום תנאי</w:t>
      </w:r>
      <w:r w:rsidRPr="00AD14DF">
        <w:rPr>
          <w:rFonts w:ascii="David" w:hAnsi="David" w:cs="David" w:hint="cs"/>
          <w:rtl/>
        </w:rPr>
        <w:t>.</w:t>
      </w:r>
    </w:p>
    <w:p w14:paraId="5BEBBCA0" w14:textId="2EDC17E2" w:rsidR="00992E15" w:rsidRDefault="00992E15" w:rsidP="00F31782">
      <w:pPr>
        <w:spacing w:line="360" w:lineRule="auto"/>
        <w:ind w:left="60"/>
        <w:jc w:val="both"/>
        <w:rPr>
          <w:rFonts w:ascii="David" w:hAnsi="David" w:cs="David"/>
          <w:kern w:val="28"/>
          <w:rtl/>
        </w:rPr>
      </w:pPr>
    </w:p>
    <w:p w14:paraId="0743AF4A" w14:textId="257A8163" w:rsidR="00992E15" w:rsidRDefault="004967E2" w:rsidP="00F31782">
      <w:pPr>
        <w:spacing w:line="360" w:lineRule="auto"/>
        <w:ind w:left="60"/>
        <w:jc w:val="both"/>
        <w:rPr>
          <w:rFonts w:ascii="David" w:hAnsi="David" w:cs="David"/>
          <w:noProof/>
          <w:kern w:val="28"/>
          <w:rtl/>
        </w:rPr>
      </w:pPr>
      <w:r w:rsidRPr="00324B05">
        <w:rPr>
          <w:rFonts w:ascii="David" w:hAnsi="David" w:cs="David"/>
          <w:noProof/>
          <w:kern w:val="28"/>
          <w:rtl/>
        </w:rPr>
        <w:t xml:space="preserve"> </w:t>
      </w:r>
      <w:r w:rsidR="00285708">
        <w:rPr>
          <w:rFonts w:ascii="David" w:hAnsi="David" w:cs="David" w:hint="cs"/>
          <w:noProof/>
          <w:kern w:val="28"/>
          <w:rtl/>
        </w:rPr>
        <w:t xml:space="preserve">    </w:t>
      </w:r>
      <w:permStart w:id="680486849" w:edGrp="everyone"/>
      <w:r w:rsidR="00285708">
        <w:rPr>
          <w:rFonts w:ascii="David" w:hAnsi="David" w:cs="David" w:hint="cs"/>
          <w:noProof/>
          <w:kern w:val="28"/>
          <w:rtl/>
        </w:rPr>
        <w:t xml:space="preserve">                                       </w:t>
      </w:r>
      <w:permEnd w:id="680486849"/>
      <w:r w:rsidR="00285708">
        <w:rPr>
          <w:rFonts w:ascii="David" w:hAnsi="David" w:cs="David" w:hint="cs"/>
          <w:noProof/>
          <w:kern w:val="28"/>
          <w:rtl/>
        </w:rPr>
        <w:t xml:space="preserve">                                                   </w:t>
      </w:r>
      <w:permStart w:id="1095974190" w:edGrp="everyone"/>
      <w:r w:rsidR="00285708">
        <w:rPr>
          <w:rFonts w:ascii="David" w:hAnsi="David" w:cs="David" w:hint="cs"/>
          <w:noProof/>
          <w:kern w:val="28"/>
          <w:rtl/>
        </w:rPr>
        <w:t xml:space="preserve">                                           </w:t>
      </w:r>
      <w:permEnd w:id="1095974190"/>
      <w:r w:rsidR="00285708">
        <w:rPr>
          <w:rFonts w:ascii="David" w:hAnsi="David" w:cs="David" w:hint="cs"/>
          <w:noProof/>
          <w:kern w:val="28"/>
          <w:rtl/>
        </w:rPr>
        <w:t xml:space="preserve">   </w:t>
      </w:r>
    </w:p>
    <w:p w14:paraId="4AA86A3F" w14:textId="1E35B2DC" w:rsidR="00992E15" w:rsidRPr="00324B05" w:rsidRDefault="007E2A5A" w:rsidP="00F31782">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Pr>
          <w:rFonts w:ascii="David" w:hAnsi="David" w:cs="David" w:hint="cs"/>
          <w:noProof/>
          <w:kern w:val="28"/>
          <w:rtl/>
        </w:rPr>
        <w:t xml:space="preserve">  </w:t>
      </w:r>
      <w:r w:rsidR="004967E2" w:rsidRPr="00324B05">
        <w:rPr>
          <w:rFonts w:ascii="David" w:hAnsi="David" w:cs="David"/>
          <w:noProof/>
          <w:kern w:val="28"/>
          <w:rtl/>
        </w:rPr>
        <w:t xml:space="preserve"> -----------------------</w:t>
      </w:r>
      <w:r>
        <w:rPr>
          <w:rFonts w:ascii="David" w:hAnsi="David" w:cs="David"/>
          <w:noProof/>
          <w:kern w:val="28"/>
          <w:rtl/>
        </w:rPr>
        <w:t xml:space="preserve">    </w:t>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Pr>
          <w:rFonts w:ascii="David" w:hAnsi="David" w:cs="David"/>
          <w:noProof/>
          <w:kern w:val="28"/>
          <w:rtl/>
        </w:rPr>
        <w:t xml:space="preserve"> </w:t>
      </w:r>
      <w:r w:rsidR="004967E2" w:rsidRPr="00324B05">
        <w:rPr>
          <w:rFonts w:ascii="David" w:hAnsi="David" w:cs="David"/>
          <w:noProof/>
          <w:kern w:val="28"/>
          <w:rtl/>
        </w:rPr>
        <w:t>---------------------------</w:t>
      </w:r>
    </w:p>
    <w:p w14:paraId="3A00CDDA" w14:textId="49AB84CA" w:rsidR="00992E15" w:rsidRDefault="007E2A5A" w:rsidP="00F31782">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4967E2" w:rsidRPr="00324B05">
        <w:rPr>
          <w:rFonts w:ascii="David" w:hAnsi="David" w:cs="David"/>
          <w:noProof/>
          <w:kern w:val="28"/>
          <w:rtl/>
        </w:rPr>
        <w:t xml:space="preserve"> חותמת המציע</w:t>
      </w:r>
      <w:r>
        <w:rPr>
          <w:rFonts w:ascii="David" w:hAnsi="David" w:cs="David"/>
          <w:noProof/>
          <w:kern w:val="28"/>
          <w:rtl/>
        </w:rPr>
        <w:t xml:space="preserve">            </w:t>
      </w:r>
      <w:r w:rsidR="004967E2" w:rsidRPr="00324B05">
        <w:rPr>
          <w:rFonts w:ascii="David" w:hAnsi="David" w:cs="David"/>
          <w:noProof/>
          <w:kern w:val="28"/>
          <w:rtl/>
        </w:rPr>
        <w:t xml:space="preserve"> </w:t>
      </w:r>
      <w:r w:rsidR="004967E2">
        <w:rPr>
          <w:rFonts w:ascii="David" w:hAnsi="David" w:cs="David"/>
          <w:noProof/>
          <w:kern w:val="28"/>
          <w:rtl/>
        </w:rPr>
        <w:tab/>
      </w:r>
      <w:r w:rsidR="004967E2">
        <w:rPr>
          <w:rFonts w:ascii="David" w:hAnsi="David" w:cs="David"/>
          <w:noProof/>
          <w:kern w:val="28"/>
          <w:rtl/>
        </w:rPr>
        <w:tab/>
      </w:r>
      <w:r w:rsidR="004967E2">
        <w:rPr>
          <w:rFonts w:ascii="David" w:hAnsi="David" w:cs="David"/>
          <w:noProof/>
          <w:kern w:val="28"/>
          <w:rtl/>
        </w:rPr>
        <w:tab/>
      </w:r>
      <w:r>
        <w:rPr>
          <w:rFonts w:ascii="David" w:hAnsi="David" w:cs="David" w:hint="cs"/>
          <w:noProof/>
          <w:kern w:val="28"/>
          <w:rtl/>
        </w:rPr>
        <w:t xml:space="preserve">    </w:t>
      </w:r>
      <w:r w:rsidR="00F960BE">
        <w:rPr>
          <w:rFonts w:ascii="David" w:hAnsi="David" w:cs="David" w:hint="cs"/>
          <w:noProof/>
          <w:kern w:val="28"/>
          <w:rtl/>
        </w:rPr>
        <w:t xml:space="preserve">                      </w:t>
      </w:r>
      <w:r>
        <w:rPr>
          <w:rFonts w:ascii="David" w:hAnsi="David" w:cs="David"/>
          <w:noProof/>
          <w:kern w:val="28"/>
          <w:rtl/>
        </w:rPr>
        <w:t xml:space="preserve">    </w:t>
      </w:r>
      <w:r w:rsidR="004967E2" w:rsidRPr="00324B05">
        <w:rPr>
          <w:rFonts w:ascii="David" w:hAnsi="David" w:cs="David"/>
          <w:noProof/>
          <w:kern w:val="28"/>
          <w:rtl/>
        </w:rPr>
        <w:t>תאריך</w:t>
      </w:r>
    </w:p>
    <w:p w14:paraId="4BE5EB4D" w14:textId="7567D4BE" w:rsidR="00992E15" w:rsidRPr="00324B05" w:rsidRDefault="007E2A5A" w:rsidP="00F31782">
      <w:pPr>
        <w:tabs>
          <w:tab w:val="left" w:pos="1800"/>
        </w:tabs>
        <w:overflowPunct w:val="0"/>
        <w:autoSpaceDE w:val="0"/>
        <w:autoSpaceDN w:val="0"/>
        <w:adjustRightInd w:val="0"/>
        <w:spacing w:line="360" w:lineRule="auto"/>
        <w:textAlignment w:val="baseline"/>
        <w:rPr>
          <w:rFonts w:ascii="David" w:hAnsi="David" w:cs="David"/>
          <w:noProof/>
          <w:kern w:val="28"/>
          <w:rtl/>
        </w:rPr>
      </w:pPr>
      <w:r>
        <w:rPr>
          <w:rFonts w:ascii="David" w:hAnsi="David" w:cs="David" w:hint="cs"/>
          <w:noProof/>
          <w:kern w:val="28"/>
          <w:rtl/>
        </w:rPr>
        <w:t xml:space="preserve"> </w:t>
      </w:r>
      <w:r w:rsidR="004967E2">
        <w:rPr>
          <w:rFonts w:ascii="David" w:hAnsi="David" w:cs="David" w:hint="cs"/>
          <w:noProof/>
          <w:kern w:val="28"/>
          <w:rtl/>
        </w:rPr>
        <w:t>וחתימת מורשה חתימה של המציע</w:t>
      </w:r>
    </w:p>
    <w:p w14:paraId="7066DA23" w14:textId="4BB93764" w:rsidR="00707EA0" w:rsidRDefault="004967E2" w:rsidP="00F31782">
      <w:pPr>
        <w:spacing w:line="360" w:lineRule="auto"/>
        <w:ind w:left="501"/>
        <w:contextualSpacing/>
        <w:jc w:val="both"/>
        <w:rPr>
          <w:rFonts w:ascii="David" w:hAnsi="David" w:cs="David"/>
          <w:kern w:val="28"/>
          <w:rtl/>
        </w:rPr>
      </w:pPr>
      <w:r w:rsidRPr="00324B05">
        <w:rPr>
          <w:rFonts w:ascii="David" w:hAnsi="David" w:cs="David"/>
          <w:kern w:val="28"/>
          <w:sz w:val="20"/>
          <w:szCs w:val="20"/>
          <w:rtl/>
        </w:rPr>
        <w:t xml:space="preserve"> </w:t>
      </w:r>
    </w:p>
    <w:p w14:paraId="5BDEEB64" w14:textId="77777777" w:rsidR="00707EA0" w:rsidRDefault="00707EA0">
      <w:pPr>
        <w:bidi w:val="0"/>
        <w:spacing w:before="200" w:after="200" w:line="276" w:lineRule="auto"/>
        <w:rPr>
          <w:rFonts w:ascii="David" w:hAnsi="David" w:cs="David"/>
          <w:bCs/>
          <w:i/>
          <w:caps/>
          <w:spacing w:val="15"/>
          <w:kern w:val="28"/>
          <w:sz w:val="20"/>
          <w:szCs w:val="20"/>
        </w:rPr>
      </w:pPr>
      <w:r>
        <w:rPr>
          <w:sz w:val="20"/>
          <w:szCs w:val="20"/>
        </w:rPr>
        <w:br w:type="page"/>
      </w:r>
    </w:p>
    <w:p w14:paraId="633B9912" w14:textId="027D0E7B" w:rsidR="00C70511" w:rsidRPr="007C53C7" w:rsidRDefault="00C70511" w:rsidP="007C53C7">
      <w:pPr>
        <w:pStyle w:val="Heading1"/>
        <w:jc w:val="center"/>
        <w:rPr>
          <w:rFonts w:ascii="David" w:hAnsi="David" w:cs="David"/>
          <w:sz w:val="28"/>
          <w:szCs w:val="28"/>
          <w:rtl/>
        </w:rPr>
      </w:pPr>
      <w:bookmarkStart w:id="162" w:name="_נספח_ו'"/>
      <w:bookmarkStart w:id="163" w:name="_Ref43031029"/>
      <w:bookmarkStart w:id="164" w:name="_Toc146803374"/>
      <w:bookmarkStart w:id="165" w:name="_Toc44931953"/>
      <w:bookmarkStart w:id="166" w:name="_Toc44932040"/>
      <w:bookmarkStart w:id="167" w:name="_Toc53331374"/>
      <w:bookmarkStart w:id="168" w:name="show_nispach5"/>
      <w:bookmarkEnd w:id="142"/>
      <w:bookmarkEnd w:id="143"/>
      <w:bookmarkEnd w:id="162"/>
      <w:r w:rsidRPr="007C53C7">
        <w:rPr>
          <w:rFonts w:ascii="David" w:hAnsi="David" w:cs="David"/>
          <w:sz w:val="28"/>
          <w:szCs w:val="28"/>
          <w:rtl/>
        </w:rPr>
        <w:lastRenderedPageBreak/>
        <w:t xml:space="preserve">נספח </w:t>
      </w:r>
      <w:bookmarkEnd w:id="163"/>
      <w:r w:rsidR="0014072C" w:rsidRPr="007C53C7">
        <w:rPr>
          <w:rFonts w:ascii="David" w:hAnsi="David" w:cs="David"/>
          <w:sz w:val="28"/>
          <w:szCs w:val="28"/>
          <w:rtl/>
        </w:rPr>
        <w:t>ו'</w:t>
      </w:r>
      <w:bookmarkEnd w:id="164"/>
    </w:p>
    <w:p w14:paraId="006C3517" w14:textId="77777777" w:rsidR="00C70511" w:rsidRPr="007C53C7" w:rsidRDefault="00C70511" w:rsidP="007C53C7">
      <w:pPr>
        <w:pStyle w:val="Heading1"/>
        <w:jc w:val="center"/>
        <w:rPr>
          <w:rFonts w:ascii="David" w:hAnsi="David" w:cs="David"/>
          <w:sz w:val="28"/>
          <w:szCs w:val="28"/>
          <w:rtl/>
        </w:rPr>
      </w:pPr>
      <w:bookmarkStart w:id="169" w:name="_Toc146803375"/>
      <w:r w:rsidRPr="007C53C7">
        <w:rPr>
          <w:rFonts w:ascii="David" w:hAnsi="David" w:cs="David"/>
          <w:sz w:val="28"/>
          <w:szCs w:val="28"/>
          <w:rtl/>
        </w:rPr>
        <w:t>חוות דעת רו"ח אודות "עסק חי"</w:t>
      </w:r>
      <w:bookmarkEnd w:id="169"/>
    </w:p>
    <w:p w14:paraId="523D55E6" w14:textId="790B832E" w:rsidR="00C70511" w:rsidRPr="00F31782" w:rsidRDefault="00C70511" w:rsidP="00B0349A">
      <w:pPr>
        <w:widowControl w:val="0"/>
        <w:tabs>
          <w:tab w:val="left" w:pos="3650"/>
        </w:tabs>
        <w:spacing w:line="360" w:lineRule="auto"/>
        <w:jc w:val="center"/>
        <w:rPr>
          <w:rFonts w:ascii="David" w:hAnsi="David" w:cs="David"/>
          <w:i/>
          <w:iCs/>
          <w:rtl/>
        </w:rPr>
      </w:pPr>
      <w:r w:rsidRPr="00F31782" w:rsidDel="00707B08">
        <w:rPr>
          <w:rFonts w:ascii="David" w:hAnsi="David" w:cs="David"/>
          <w:i/>
          <w:iCs/>
          <w:rtl/>
        </w:rPr>
        <w:t xml:space="preserve"> </w:t>
      </w:r>
      <w:r w:rsidRPr="00F31782">
        <w:rPr>
          <w:rFonts w:ascii="David" w:hAnsi="David" w:cs="David"/>
          <w:i/>
          <w:iCs/>
          <w:rtl/>
        </w:rPr>
        <w:t>[יודפס על</w:t>
      </w:r>
      <w:r w:rsidR="00593ABF">
        <w:rPr>
          <w:rFonts w:ascii="David" w:hAnsi="David" w:cs="David" w:hint="cs"/>
          <w:i/>
          <w:iCs/>
          <w:rtl/>
        </w:rPr>
        <w:t xml:space="preserve"> גבי</w:t>
      </w:r>
      <w:r w:rsidRPr="00F31782">
        <w:rPr>
          <w:rFonts w:ascii="David" w:hAnsi="David" w:cs="David"/>
          <w:i/>
          <w:iCs/>
          <w:rtl/>
        </w:rPr>
        <w:t xml:space="preserve"> נייר לוגו של משרד הרו"ח]</w:t>
      </w:r>
    </w:p>
    <w:p w14:paraId="16152848" w14:textId="77777777" w:rsidR="00C70511" w:rsidRPr="00F31782" w:rsidRDefault="00C70511" w:rsidP="00F31782">
      <w:pPr>
        <w:widowControl w:val="0"/>
        <w:spacing w:line="360" w:lineRule="auto"/>
        <w:jc w:val="center"/>
        <w:rPr>
          <w:rFonts w:ascii="David" w:hAnsi="David" w:cs="David"/>
          <w:i/>
          <w:iCs/>
          <w:rtl/>
        </w:rPr>
      </w:pPr>
    </w:p>
    <w:p w14:paraId="44B71B49" w14:textId="77777777" w:rsidR="00C70511" w:rsidRPr="00F31782" w:rsidRDefault="00C70511" w:rsidP="00F31782">
      <w:pPr>
        <w:widowControl w:val="0"/>
        <w:spacing w:line="360" w:lineRule="auto"/>
        <w:jc w:val="right"/>
        <w:rPr>
          <w:rFonts w:ascii="David" w:hAnsi="David" w:cs="David"/>
        </w:rPr>
      </w:pPr>
      <w:r w:rsidRPr="00F31782">
        <w:rPr>
          <w:rFonts w:ascii="David" w:hAnsi="David" w:cs="David"/>
          <w:rtl/>
        </w:rPr>
        <w:t xml:space="preserve">תאריך: </w:t>
      </w:r>
      <w:permStart w:id="1102790708" w:edGrp="everyone"/>
      <w:r w:rsidRPr="00F31782">
        <w:rPr>
          <w:rFonts w:ascii="David" w:hAnsi="David" w:cs="David"/>
          <w:rtl/>
        </w:rPr>
        <w:t>_______________</w:t>
      </w:r>
      <w:permEnd w:id="1102790708"/>
    </w:p>
    <w:p w14:paraId="3F9EA426" w14:textId="77777777" w:rsidR="00C70511" w:rsidRPr="00F31782" w:rsidRDefault="00C70511" w:rsidP="00F31782">
      <w:pPr>
        <w:widowControl w:val="0"/>
        <w:spacing w:line="360" w:lineRule="auto"/>
        <w:jc w:val="both"/>
        <w:rPr>
          <w:rFonts w:ascii="David" w:hAnsi="David" w:cs="David"/>
          <w:noProof/>
        </w:rPr>
      </w:pPr>
      <w:r w:rsidRPr="00F31782">
        <w:rPr>
          <w:rFonts w:ascii="David" w:hAnsi="David" w:cs="David"/>
          <w:noProof/>
          <w:rtl/>
        </w:rPr>
        <w:t>לכבוד</w:t>
      </w:r>
    </w:p>
    <w:p w14:paraId="440C1D79" w14:textId="77777777" w:rsidR="00C70511" w:rsidRPr="00F31782" w:rsidRDefault="00C70511" w:rsidP="00F31782">
      <w:pPr>
        <w:widowControl w:val="0"/>
        <w:spacing w:line="360" w:lineRule="auto"/>
        <w:jc w:val="both"/>
        <w:rPr>
          <w:rFonts w:ascii="David" w:hAnsi="David" w:cs="David"/>
          <w:noProof/>
          <w:rtl/>
        </w:rPr>
      </w:pPr>
      <w:permStart w:id="247159216" w:edGrp="everyone"/>
      <w:r w:rsidRPr="00F31782">
        <w:rPr>
          <w:rFonts w:ascii="David" w:hAnsi="David" w:cs="David"/>
          <w:noProof/>
          <w:rtl/>
        </w:rPr>
        <w:t>______________</w:t>
      </w:r>
      <w:permEnd w:id="247159216"/>
      <w:r w:rsidRPr="00F31782">
        <w:rPr>
          <w:rFonts w:ascii="David" w:hAnsi="David" w:cs="David"/>
          <w:noProof/>
          <w:rtl/>
        </w:rPr>
        <w:t xml:space="preserve"> [שם המציע]</w:t>
      </w:r>
    </w:p>
    <w:p w14:paraId="0DD73799" w14:textId="270D27C1" w:rsidR="00C70511" w:rsidRPr="00F31782" w:rsidRDefault="00C70511" w:rsidP="00F31782">
      <w:pPr>
        <w:widowControl w:val="0"/>
        <w:spacing w:line="360" w:lineRule="auto"/>
        <w:jc w:val="center"/>
        <w:rPr>
          <w:rFonts w:ascii="David" w:hAnsi="David" w:cs="David"/>
          <w:b/>
          <w:bCs/>
          <w:u w:val="single"/>
          <w:rtl/>
        </w:rPr>
      </w:pPr>
      <w:r w:rsidRPr="00F31782">
        <w:rPr>
          <w:rFonts w:ascii="David" w:hAnsi="David" w:cs="David"/>
          <w:b/>
          <w:bCs/>
          <w:u w:val="single"/>
          <w:rtl/>
        </w:rPr>
        <w:t xml:space="preserve">הנדון: בעניין במסגרת </w:t>
      </w:r>
      <w:r w:rsidRPr="00F31782">
        <w:rPr>
          <w:rFonts w:ascii="David" w:eastAsia="David" w:hAnsi="David" w:cs="David"/>
          <w:b/>
          <w:bCs/>
          <w:u w:val="single"/>
          <w:rtl/>
        </w:rPr>
        <w:t xml:space="preserve">מכרז פומבי מספר </w:t>
      </w:r>
      <w:r w:rsidRPr="00F31782">
        <w:rPr>
          <w:rFonts w:ascii="David" w:eastAsia="David" w:hAnsi="David" w:cs="David"/>
          <w:b/>
          <w:bCs/>
          <w:u w:val="single"/>
        </w:rPr>
        <w:t>7/2023</w:t>
      </w:r>
      <w:r w:rsidR="007E2A5A">
        <w:rPr>
          <w:rFonts w:ascii="David" w:eastAsia="David" w:hAnsi="David" w:cs="David"/>
          <w:b/>
          <w:bCs/>
          <w:u w:val="single"/>
          <w:rtl/>
        </w:rPr>
        <w:t xml:space="preserve"> </w:t>
      </w:r>
      <w:r w:rsidRPr="00F31782">
        <w:rPr>
          <w:rFonts w:ascii="David" w:eastAsia="David" w:hAnsi="David" w:cs="David"/>
          <w:b/>
          <w:bCs/>
          <w:u w:val="single"/>
          <w:rtl/>
        </w:rPr>
        <w:t xml:space="preserve">לבחירת ספק מומחה ובעל ניסיון מוכח למתן שירותי ייעוץ, תפעול וניהול בתחומי הטכנו – פדגוגיה עבור קמפוס </w:t>
      </w:r>
      <w:r w:rsidRPr="00F31782">
        <w:rPr>
          <w:rFonts w:ascii="David" w:eastAsia="David" w:hAnsi="David" w:cs="David"/>
          <w:b/>
          <w:bCs/>
          <w:u w:val="single"/>
        </w:rPr>
        <w:t>IL</w:t>
      </w:r>
      <w:r w:rsidRPr="00F31782">
        <w:rPr>
          <w:rFonts w:ascii="David" w:eastAsia="David" w:hAnsi="David" w:cs="David"/>
          <w:b/>
          <w:bCs/>
          <w:u w:val="single"/>
          <w:rtl/>
        </w:rPr>
        <w:t xml:space="preserve"> במערך הדיגיטל הלאומי</w:t>
      </w:r>
      <w:r w:rsidRPr="00F31782">
        <w:rPr>
          <w:rFonts w:ascii="David" w:hAnsi="David" w:cs="David"/>
          <w:b/>
          <w:bCs/>
          <w:u w:val="single"/>
          <w:rtl/>
        </w:rPr>
        <w:t xml:space="preserve"> (להלן: "המכרז") </w:t>
      </w:r>
      <w:r w:rsidR="00E12E7B">
        <w:rPr>
          <w:rFonts w:ascii="David" w:hAnsi="David" w:cs="David"/>
          <w:b/>
          <w:bCs/>
          <w:u w:val="single"/>
          <w:rtl/>
        </w:rPr>
        <w:t>–</w:t>
      </w:r>
      <w:r w:rsidRPr="00F31782">
        <w:rPr>
          <w:rFonts w:ascii="David" w:hAnsi="David" w:cs="David"/>
          <w:b/>
          <w:bCs/>
          <w:u w:val="single"/>
          <w:rtl/>
        </w:rPr>
        <w:t xml:space="preserve"> אישור רואה חשבון בדבר היעדר הערת "עסק חי" בדו"חות הכספיים</w:t>
      </w:r>
    </w:p>
    <w:p w14:paraId="147CABF2" w14:textId="77777777" w:rsidR="00C70511" w:rsidRPr="00F31782" w:rsidRDefault="00C70511" w:rsidP="00F31782">
      <w:pPr>
        <w:widowControl w:val="0"/>
        <w:spacing w:line="360" w:lineRule="auto"/>
        <w:ind w:left="26"/>
        <w:jc w:val="center"/>
        <w:rPr>
          <w:rFonts w:ascii="David" w:hAnsi="David" w:cs="David"/>
          <w:rtl/>
        </w:rPr>
      </w:pPr>
    </w:p>
    <w:p w14:paraId="0DDD21B5" w14:textId="77777777" w:rsidR="00C70511" w:rsidRPr="00F31782" w:rsidRDefault="00C70511" w:rsidP="00F31782">
      <w:pPr>
        <w:widowControl w:val="0"/>
        <w:spacing w:line="360" w:lineRule="auto"/>
        <w:ind w:left="368"/>
        <w:jc w:val="both"/>
        <w:rPr>
          <w:rFonts w:ascii="David" w:hAnsi="David" w:cs="David"/>
          <w:rtl/>
        </w:rPr>
      </w:pPr>
      <w:r w:rsidRPr="00F31782">
        <w:rPr>
          <w:rFonts w:ascii="David" w:hAnsi="David" w:cs="David"/>
          <w:rtl/>
        </w:rPr>
        <w:t xml:space="preserve">לבקשתכם וכרואי החשבון של </w:t>
      </w:r>
      <w:permStart w:id="886525991" w:edGrp="everyone"/>
      <w:r w:rsidRPr="00F31782">
        <w:rPr>
          <w:rFonts w:ascii="David" w:hAnsi="David" w:cs="David"/>
          <w:rtl/>
        </w:rPr>
        <w:t xml:space="preserve">____________ </w:t>
      </w:r>
      <w:permEnd w:id="886525991"/>
      <w:r w:rsidRPr="00F31782">
        <w:rPr>
          <w:rFonts w:ascii="David" w:hAnsi="David" w:cs="David"/>
          <w:rtl/>
        </w:rPr>
        <w:t>(להלן: "</w:t>
      </w:r>
      <w:r w:rsidRPr="00F31782">
        <w:rPr>
          <w:rFonts w:ascii="David" w:hAnsi="David" w:cs="David"/>
          <w:b/>
          <w:bCs/>
          <w:rtl/>
        </w:rPr>
        <w:t>המציע</w:t>
      </w:r>
      <w:r w:rsidRPr="00F31782">
        <w:rPr>
          <w:rFonts w:ascii="David" w:hAnsi="David" w:cs="David"/>
          <w:rtl/>
        </w:rPr>
        <w:t>") הרינו לאשר כדלקמן:</w:t>
      </w:r>
    </w:p>
    <w:p w14:paraId="7762D878" w14:textId="77777777" w:rsidR="00C70511" w:rsidRPr="00F31782" w:rsidRDefault="00C70511" w:rsidP="00F31782">
      <w:pPr>
        <w:widowControl w:val="0"/>
        <w:spacing w:line="360" w:lineRule="auto"/>
        <w:ind w:left="368"/>
        <w:jc w:val="both"/>
        <w:rPr>
          <w:rFonts w:ascii="David" w:hAnsi="David" w:cs="David"/>
          <w:rtl/>
        </w:rPr>
      </w:pPr>
      <w:r w:rsidRPr="00F31782">
        <w:rPr>
          <w:rFonts w:ascii="David" w:hAnsi="David" w:cs="David"/>
          <w:rtl/>
        </w:rPr>
        <w:tab/>
      </w:r>
    </w:p>
    <w:p w14:paraId="26176AE2"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noProof/>
          <w:rtl/>
        </w:rPr>
      </w:pPr>
      <w:r w:rsidRPr="00F31782">
        <w:rPr>
          <w:rFonts w:ascii="David" w:hAnsi="David" w:cs="David"/>
          <w:noProof/>
          <w:rtl/>
        </w:rPr>
        <w:t xml:space="preserve">הננו משמשים כרואי החשבון של המציע משנת </w:t>
      </w:r>
      <w:permStart w:id="656696303" w:edGrp="everyone"/>
      <w:r w:rsidRPr="00F31782">
        <w:rPr>
          <w:rFonts w:ascii="David" w:hAnsi="David" w:cs="David"/>
          <w:noProof/>
          <w:rtl/>
        </w:rPr>
        <w:t>_________</w:t>
      </w:r>
      <w:permEnd w:id="656696303"/>
      <w:r w:rsidRPr="00F31782">
        <w:rPr>
          <w:rFonts w:ascii="David" w:hAnsi="David" w:cs="David"/>
          <w:noProof/>
          <w:rtl/>
        </w:rPr>
        <w:t>.</w:t>
      </w:r>
    </w:p>
    <w:p w14:paraId="2D34DB0F"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eastAsia="PMingLiU" w:hAnsi="David" w:cs="David"/>
          <w:rtl/>
        </w:rPr>
      </w:pPr>
      <w:r w:rsidRPr="00F31782">
        <w:rPr>
          <w:rFonts w:ascii="David" w:hAnsi="David" w:cs="David"/>
          <w:u w:val="single"/>
          <w:rtl/>
        </w:rPr>
        <w:t xml:space="preserve">יש למחוק את המיותר מבין סעיפים </w:t>
      </w:r>
      <w:r w:rsidRPr="00F31782">
        <w:rPr>
          <w:rFonts w:ascii="David" w:hAnsi="David" w:cs="David"/>
          <w:u w:val="single"/>
          <w:rtl/>
        </w:rPr>
        <w:fldChar w:fldCharType="begin" w:fldLock="1"/>
      </w:r>
      <w:r w:rsidRPr="00F31782">
        <w:rPr>
          <w:rFonts w:ascii="David" w:hAnsi="David" w:cs="David"/>
          <w:u w:val="single"/>
          <w:rtl/>
        </w:rPr>
        <w:instrText xml:space="preserve"> </w:instrText>
      </w:r>
      <w:r w:rsidRPr="00F31782">
        <w:rPr>
          <w:rFonts w:ascii="David" w:hAnsi="David" w:cs="David"/>
          <w:u w:val="single"/>
        </w:rPr>
        <w:instrText>REF</w:instrText>
      </w:r>
      <w:r w:rsidRPr="00F31782">
        <w:rPr>
          <w:rFonts w:ascii="David" w:hAnsi="David" w:cs="David"/>
          <w:u w:val="single"/>
          <w:rtl/>
        </w:rPr>
        <w:instrText xml:space="preserve"> _</w:instrText>
      </w:r>
      <w:r w:rsidRPr="00F31782">
        <w:rPr>
          <w:rFonts w:ascii="David" w:hAnsi="David" w:cs="David"/>
          <w:u w:val="single"/>
        </w:rPr>
        <w:instrText>Ref49421358 \r \h</w:instrText>
      </w:r>
      <w:r w:rsidRPr="00F31782">
        <w:rPr>
          <w:rFonts w:ascii="David" w:hAnsi="David" w:cs="David"/>
          <w:u w:val="single"/>
          <w:rtl/>
        </w:rPr>
        <w:instrText xml:space="preserve">  \* </w:instrText>
      </w:r>
      <w:r w:rsidRPr="00F31782">
        <w:rPr>
          <w:rFonts w:ascii="David" w:hAnsi="David" w:cs="David"/>
          <w:u w:val="single"/>
        </w:rPr>
        <w:instrText>MERGEFORMAT</w:instrText>
      </w:r>
      <w:r w:rsidRPr="00F31782">
        <w:rPr>
          <w:rFonts w:ascii="David" w:hAnsi="David" w:cs="David"/>
          <w:u w:val="single"/>
          <w:rtl/>
        </w:rPr>
        <w:instrText xml:space="preserve"> </w:instrText>
      </w:r>
      <w:r w:rsidRPr="00F31782">
        <w:rPr>
          <w:rFonts w:ascii="David" w:hAnsi="David" w:cs="David"/>
          <w:u w:val="single"/>
          <w:rtl/>
        </w:rPr>
      </w:r>
      <w:r w:rsidRPr="00F31782">
        <w:rPr>
          <w:rFonts w:ascii="David" w:hAnsi="David" w:cs="David"/>
          <w:u w:val="single"/>
          <w:rtl/>
        </w:rPr>
        <w:fldChar w:fldCharType="separate"/>
      </w:r>
      <w:r w:rsidRPr="00F31782">
        <w:rPr>
          <w:rFonts w:ascii="David" w:hAnsi="David" w:cs="David"/>
          <w:u w:val="single"/>
          <w:rtl/>
        </w:rPr>
        <w:t>‏2.1</w:t>
      </w:r>
      <w:r w:rsidRPr="00F31782">
        <w:rPr>
          <w:rFonts w:ascii="David" w:hAnsi="David" w:cs="David"/>
          <w:u w:val="single"/>
          <w:rtl/>
        </w:rPr>
        <w:fldChar w:fldCharType="end"/>
      </w:r>
      <w:r w:rsidRPr="00F31782">
        <w:rPr>
          <w:rFonts w:ascii="David" w:hAnsi="David" w:cs="David"/>
          <w:u w:val="single"/>
          <w:rtl/>
        </w:rPr>
        <w:t xml:space="preserve"> ו-</w:t>
      </w:r>
      <w:r w:rsidRPr="00F31782">
        <w:rPr>
          <w:rFonts w:ascii="David" w:hAnsi="David" w:cs="David"/>
          <w:u w:val="single"/>
          <w:rtl/>
        </w:rPr>
        <w:fldChar w:fldCharType="begin" w:fldLock="1"/>
      </w:r>
      <w:r w:rsidRPr="00F31782">
        <w:rPr>
          <w:rFonts w:ascii="David" w:hAnsi="David" w:cs="David"/>
          <w:u w:val="single"/>
          <w:rtl/>
        </w:rPr>
        <w:instrText xml:space="preserve"> </w:instrText>
      </w:r>
      <w:r w:rsidRPr="00F31782">
        <w:rPr>
          <w:rFonts w:ascii="David" w:hAnsi="David" w:cs="David"/>
          <w:u w:val="single"/>
        </w:rPr>
        <w:instrText>REF</w:instrText>
      </w:r>
      <w:r w:rsidRPr="00F31782">
        <w:rPr>
          <w:rFonts w:ascii="David" w:hAnsi="David" w:cs="David"/>
          <w:u w:val="single"/>
          <w:rtl/>
        </w:rPr>
        <w:instrText xml:space="preserve"> _</w:instrText>
      </w:r>
      <w:r w:rsidRPr="00F31782">
        <w:rPr>
          <w:rFonts w:ascii="David" w:hAnsi="David" w:cs="David"/>
          <w:u w:val="single"/>
        </w:rPr>
        <w:instrText>Ref49421367 \r \h</w:instrText>
      </w:r>
      <w:r w:rsidRPr="00F31782">
        <w:rPr>
          <w:rFonts w:ascii="David" w:hAnsi="David" w:cs="David"/>
          <w:u w:val="single"/>
          <w:rtl/>
        </w:rPr>
        <w:instrText xml:space="preserve">  \* </w:instrText>
      </w:r>
      <w:r w:rsidRPr="00F31782">
        <w:rPr>
          <w:rFonts w:ascii="David" w:hAnsi="David" w:cs="David"/>
          <w:u w:val="single"/>
        </w:rPr>
        <w:instrText>MERGEFORMAT</w:instrText>
      </w:r>
      <w:r w:rsidRPr="00F31782">
        <w:rPr>
          <w:rFonts w:ascii="David" w:hAnsi="David" w:cs="David"/>
          <w:u w:val="single"/>
          <w:rtl/>
        </w:rPr>
        <w:instrText xml:space="preserve"> </w:instrText>
      </w:r>
      <w:r w:rsidRPr="00F31782">
        <w:rPr>
          <w:rFonts w:ascii="David" w:hAnsi="David" w:cs="David"/>
          <w:u w:val="single"/>
          <w:rtl/>
        </w:rPr>
      </w:r>
      <w:r w:rsidRPr="00F31782">
        <w:rPr>
          <w:rFonts w:ascii="David" w:hAnsi="David" w:cs="David"/>
          <w:u w:val="single"/>
          <w:rtl/>
        </w:rPr>
        <w:fldChar w:fldCharType="separate"/>
      </w:r>
      <w:r w:rsidRPr="00F31782">
        <w:rPr>
          <w:rFonts w:ascii="David" w:hAnsi="David" w:cs="David"/>
          <w:u w:val="single"/>
          <w:rtl/>
        </w:rPr>
        <w:t>‏2.2</w:t>
      </w:r>
      <w:r w:rsidRPr="00F31782">
        <w:rPr>
          <w:rFonts w:ascii="David" w:hAnsi="David" w:cs="David"/>
          <w:u w:val="single"/>
          <w:rtl/>
        </w:rPr>
        <w:fldChar w:fldCharType="end"/>
      </w:r>
      <w:r w:rsidRPr="00F31782">
        <w:rPr>
          <w:rFonts w:ascii="David" w:hAnsi="David" w:cs="David"/>
          <w:rtl/>
        </w:rPr>
        <w:t>:</w:t>
      </w:r>
    </w:p>
    <w:p w14:paraId="13D28F14" w14:textId="77777777" w:rsidR="00C70511" w:rsidRPr="00F31782" w:rsidRDefault="00C70511" w:rsidP="00113855">
      <w:pPr>
        <w:pStyle w:val="ListParagraph"/>
        <w:widowControl w:val="0"/>
        <w:numPr>
          <w:ilvl w:val="1"/>
          <w:numId w:val="94"/>
        </w:numPr>
        <w:spacing w:line="360" w:lineRule="auto"/>
        <w:ind w:left="1149"/>
        <w:contextualSpacing w:val="0"/>
        <w:jc w:val="both"/>
        <w:rPr>
          <w:rFonts w:ascii="David" w:hAnsi="David" w:cs="David"/>
          <w:noProof/>
        </w:rPr>
      </w:pPr>
      <w:bookmarkStart w:id="170" w:name="_Ref49421358"/>
      <w:r w:rsidRPr="00F31782">
        <w:rPr>
          <w:rFonts w:ascii="David" w:hAnsi="David" w:cs="David"/>
          <w:noProof/>
          <w:rtl/>
        </w:rPr>
        <w:t xml:space="preserve">הדו"חות הכספיים המבוקרים / סקורים של המציע ליום </w:t>
      </w:r>
      <w:permStart w:id="1960853877" w:edGrp="everyone"/>
      <w:r w:rsidRPr="00F31782">
        <w:rPr>
          <w:rFonts w:ascii="David" w:hAnsi="David" w:cs="David"/>
          <w:noProof/>
          <w:rtl/>
        </w:rPr>
        <w:t>______</w:t>
      </w:r>
      <w:permEnd w:id="1960853877"/>
      <w:r w:rsidRPr="00F31782">
        <w:rPr>
          <w:rFonts w:ascii="David" w:hAnsi="David" w:cs="David"/>
          <w:noProof/>
          <w:rtl/>
        </w:rPr>
        <w:t>, בוקרו / נסקרו (בהתאמה) על ידי משרדנו</w:t>
      </w:r>
      <w:bookmarkEnd w:id="170"/>
      <w:r w:rsidRPr="00F31782">
        <w:rPr>
          <w:rFonts w:ascii="David" w:hAnsi="David" w:cs="David"/>
          <w:noProof/>
          <w:rtl/>
        </w:rPr>
        <w:t xml:space="preserve">. דו"ח רואי החשבון המבקרים נחתם ביום </w:t>
      </w:r>
      <w:permStart w:id="1096287233" w:edGrp="everyone"/>
      <w:r w:rsidRPr="00F31782">
        <w:rPr>
          <w:rFonts w:ascii="David" w:hAnsi="David" w:cs="David"/>
          <w:noProof/>
          <w:rtl/>
        </w:rPr>
        <w:t>_______</w:t>
      </w:r>
      <w:permEnd w:id="1096287233"/>
      <w:r w:rsidRPr="00F31782">
        <w:rPr>
          <w:rFonts w:ascii="David" w:hAnsi="David" w:cs="David"/>
          <w:noProof/>
          <w:rtl/>
        </w:rPr>
        <w:t xml:space="preserve">. </w:t>
      </w:r>
    </w:p>
    <w:p w14:paraId="7B226530" w14:textId="77777777" w:rsidR="00C70511" w:rsidRPr="00F31782" w:rsidRDefault="00C70511" w:rsidP="00113855">
      <w:pPr>
        <w:pStyle w:val="ListParagraph"/>
        <w:widowControl w:val="0"/>
        <w:numPr>
          <w:ilvl w:val="1"/>
          <w:numId w:val="94"/>
        </w:numPr>
        <w:spacing w:line="360" w:lineRule="auto"/>
        <w:ind w:left="1149"/>
        <w:contextualSpacing w:val="0"/>
        <w:jc w:val="both"/>
        <w:rPr>
          <w:rFonts w:ascii="David" w:hAnsi="David" w:cs="David"/>
          <w:noProof/>
          <w:rtl/>
        </w:rPr>
      </w:pPr>
      <w:bookmarkStart w:id="171" w:name="_Ref49421367"/>
      <w:r w:rsidRPr="00F31782">
        <w:rPr>
          <w:rFonts w:ascii="David" w:hAnsi="David" w:cs="David"/>
          <w:noProof/>
          <w:rtl/>
        </w:rPr>
        <w:t xml:space="preserve">הדו"חות הכספיים המבוקרים / סקורים של המציע ליום </w:t>
      </w:r>
      <w:permStart w:id="966132049" w:edGrp="everyone"/>
      <w:r w:rsidRPr="00F31782">
        <w:rPr>
          <w:rFonts w:ascii="David" w:hAnsi="David" w:cs="David"/>
          <w:noProof/>
          <w:rtl/>
        </w:rPr>
        <w:t>______</w:t>
      </w:r>
      <w:permEnd w:id="966132049"/>
      <w:r w:rsidRPr="00F31782">
        <w:rPr>
          <w:rFonts w:ascii="David" w:hAnsi="David" w:cs="David"/>
          <w:noProof/>
          <w:rtl/>
        </w:rPr>
        <w:t xml:space="preserve">, בוקרו / נסקרו (בהתאמה) על ידי רואי חשבון אחרים. דו"ח רואי החשבון המבקרים האחרים נחתם ביום </w:t>
      </w:r>
      <w:permStart w:id="1313041066" w:edGrp="everyone"/>
      <w:r w:rsidRPr="00F31782">
        <w:rPr>
          <w:rFonts w:ascii="David" w:hAnsi="David" w:cs="David"/>
          <w:noProof/>
          <w:rtl/>
        </w:rPr>
        <w:t>______</w:t>
      </w:r>
      <w:permEnd w:id="1313041066"/>
      <w:r w:rsidRPr="00F31782">
        <w:rPr>
          <w:rFonts w:ascii="David" w:hAnsi="David" w:cs="David"/>
          <w:noProof/>
          <w:rtl/>
        </w:rPr>
        <w:t>.</w:t>
      </w:r>
      <w:bookmarkEnd w:id="171"/>
    </w:p>
    <w:p w14:paraId="60086BAA"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noProof/>
        </w:rPr>
      </w:pPr>
      <w:r w:rsidRPr="00F31782">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FD6B163"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eastAsia="PMingLiU" w:hAnsi="David" w:cs="David"/>
        </w:rPr>
      </w:pPr>
      <w:bookmarkStart w:id="172" w:name="_Ref67864909"/>
      <w:r w:rsidRPr="00F31782">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72"/>
    </w:p>
    <w:p w14:paraId="1D0B1830" w14:textId="77777777" w:rsidR="00C70511" w:rsidRPr="00F31782" w:rsidRDefault="00C70511" w:rsidP="00113855">
      <w:pPr>
        <w:pStyle w:val="ListParagraph"/>
        <w:widowControl w:val="0"/>
        <w:numPr>
          <w:ilvl w:val="0"/>
          <w:numId w:val="94"/>
        </w:numPr>
        <w:spacing w:line="360" w:lineRule="auto"/>
        <w:ind w:left="717"/>
        <w:contextualSpacing w:val="0"/>
        <w:jc w:val="both"/>
        <w:rPr>
          <w:rFonts w:ascii="David" w:hAnsi="David" w:cs="David"/>
        </w:rPr>
      </w:pPr>
      <w:bookmarkStart w:id="173" w:name="_Ref67864932"/>
      <w:r w:rsidRPr="00F31782">
        <w:rPr>
          <w:rFonts w:ascii="David" w:hAnsi="David" w:cs="David"/>
          <w:rtl/>
        </w:rPr>
        <w:t xml:space="preserve">עד למועד חתימתנו על מכתב זה, לא בא לידיעתנו, בהתבסס על הבדיקות כמפורט בסעיף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Ref67864909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‏4</w:t>
      </w:r>
      <w:r w:rsidRPr="00F31782">
        <w:rPr>
          <w:rFonts w:ascii="David" w:hAnsi="David" w:cs="David"/>
          <w:rtl/>
        </w:rPr>
        <w:fldChar w:fldCharType="end"/>
      </w:r>
      <w:r w:rsidRPr="00F31782">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73"/>
    </w:p>
    <w:p w14:paraId="4B8D103B" w14:textId="77777777" w:rsidR="00C70511" w:rsidRPr="00F31782" w:rsidRDefault="00C70511" w:rsidP="00F31782">
      <w:pPr>
        <w:widowControl w:val="0"/>
        <w:tabs>
          <w:tab w:val="right" w:pos="665"/>
        </w:tabs>
        <w:spacing w:line="360" w:lineRule="auto"/>
        <w:ind w:left="612" w:hanging="255"/>
        <w:jc w:val="both"/>
        <w:rPr>
          <w:rFonts w:ascii="David" w:hAnsi="David" w:cs="David"/>
        </w:rPr>
      </w:pPr>
      <w:r w:rsidRPr="00F31782">
        <w:rPr>
          <w:rFonts w:ascii="David" w:hAnsi="David" w:cs="David"/>
          <w:rtl/>
        </w:rPr>
        <w:t>(*) לעניין אישור זה, "</w:t>
      </w:r>
      <w:r w:rsidRPr="00F31782">
        <w:rPr>
          <w:rFonts w:ascii="David" w:hAnsi="David" w:cs="David"/>
          <w:b/>
          <w:bCs/>
          <w:rtl/>
        </w:rPr>
        <w:t>עסק חי</w:t>
      </w:r>
      <w:r w:rsidRPr="00F31782">
        <w:rPr>
          <w:rFonts w:ascii="David" w:hAnsi="David" w:cs="David"/>
          <w:rtl/>
        </w:rPr>
        <w:t>" – כהגדרתו בהתאם לתקן ביקורת (ישראל) 570 בדבר העסק החי של לשכת רואי חשבון בישראל.</w:t>
      </w:r>
    </w:p>
    <w:p w14:paraId="126859BE" w14:textId="77777777" w:rsidR="00C70511" w:rsidRPr="00F31782" w:rsidRDefault="00C70511" w:rsidP="00F31782">
      <w:pPr>
        <w:widowControl w:val="0"/>
        <w:tabs>
          <w:tab w:val="right" w:pos="665"/>
        </w:tabs>
        <w:spacing w:line="360" w:lineRule="auto"/>
        <w:ind w:left="681" w:hanging="369"/>
        <w:jc w:val="both"/>
        <w:rPr>
          <w:rFonts w:ascii="David" w:hAnsi="David" w:cs="David"/>
          <w:rtl/>
        </w:rPr>
      </w:pPr>
      <w:r w:rsidRPr="00F31782">
        <w:rPr>
          <w:rFonts w:ascii="David" w:hAnsi="David" w:cs="David"/>
          <w:rtl/>
        </w:rPr>
        <w:t xml:space="preserve">(**) אם מאז מועד חתימת רואה החשבון על דו"ח רואה החשבון המבקרים חלפו פחות מ- 3 חודשים, כי אז אין דרישה לסעיפים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Ref67864909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‏4</w:t>
      </w:r>
      <w:r w:rsidRPr="00F31782">
        <w:rPr>
          <w:rFonts w:ascii="David" w:hAnsi="David" w:cs="David"/>
          <w:rtl/>
        </w:rPr>
        <w:fldChar w:fldCharType="end"/>
      </w:r>
      <w:r w:rsidRPr="00F31782">
        <w:rPr>
          <w:rFonts w:ascii="David" w:hAnsi="David" w:cs="David"/>
          <w:rtl/>
        </w:rPr>
        <w:t xml:space="preserve"> ו- </w:t>
      </w:r>
      <w:r w:rsidRPr="00F31782">
        <w:rPr>
          <w:rFonts w:ascii="David" w:hAnsi="David" w:cs="David"/>
          <w:rtl/>
        </w:rPr>
        <w:fldChar w:fldCharType="begin" w:fldLock="1"/>
      </w:r>
      <w:r w:rsidRPr="00F31782">
        <w:rPr>
          <w:rFonts w:ascii="David" w:hAnsi="David" w:cs="David"/>
          <w:rtl/>
        </w:rPr>
        <w:instrText xml:space="preserve"> </w:instrText>
      </w:r>
      <w:r w:rsidRPr="00F31782">
        <w:rPr>
          <w:rFonts w:ascii="David" w:hAnsi="David" w:cs="David"/>
        </w:rPr>
        <w:instrText>REF</w:instrText>
      </w:r>
      <w:r w:rsidRPr="00F31782">
        <w:rPr>
          <w:rFonts w:ascii="David" w:hAnsi="David" w:cs="David"/>
          <w:rtl/>
        </w:rPr>
        <w:instrText xml:space="preserve"> _</w:instrText>
      </w:r>
      <w:r w:rsidRPr="00F31782">
        <w:rPr>
          <w:rFonts w:ascii="David" w:hAnsi="David" w:cs="David"/>
        </w:rPr>
        <w:instrText>Ref67864932 \r \h</w:instrText>
      </w:r>
      <w:r w:rsidRPr="00F31782">
        <w:rPr>
          <w:rFonts w:ascii="David" w:hAnsi="David" w:cs="David"/>
          <w:rtl/>
        </w:rPr>
        <w:instrText xml:space="preserve">  \* </w:instrText>
      </w:r>
      <w:r w:rsidRPr="00F31782">
        <w:rPr>
          <w:rFonts w:ascii="David" w:hAnsi="David" w:cs="David"/>
        </w:rPr>
        <w:instrText>MERGEFORMAT</w:instrText>
      </w:r>
      <w:r w:rsidRPr="00F31782">
        <w:rPr>
          <w:rFonts w:ascii="David" w:hAnsi="David" w:cs="David"/>
          <w:rtl/>
        </w:rPr>
        <w:instrText xml:space="preserve"> </w:instrText>
      </w:r>
      <w:r w:rsidRPr="00F31782">
        <w:rPr>
          <w:rFonts w:ascii="David" w:hAnsi="David" w:cs="David"/>
          <w:rtl/>
        </w:rPr>
      </w:r>
      <w:r w:rsidRPr="00F31782">
        <w:rPr>
          <w:rFonts w:ascii="David" w:hAnsi="David" w:cs="David"/>
          <w:rtl/>
        </w:rPr>
        <w:fldChar w:fldCharType="separate"/>
      </w:r>
      <w:r w:rsidRPr="00F31782">
        <w:rPr>
          <w:rFonts w:ascii="David" w:hAnsi="David" w:cs="David"/>
          <w:rtl/>
        </w:rPr>
        <w:t>‏5</w:t>
      </w:r>
      <w:r w:rsidRPr="00F31782">
        <w:rPr>
          <w:rFonts w:ascii="David" w:hAnsi="David" w:cs="David"/>
          <w:rtl/>
        </w:rPr>
        <w:fldChar w:fldCharType="end"/>
      </w:r>
      <w:r w:rsidRPr="00F31782">
        <w:rPr>
          <w:rFonts w:ascii="David" w:hAnsi="David" w:cs="David"/>
          <w:rtl/>
        </w:rPr>
        <w:t>.</w:t>
      </w:r>
    </w:p>
    <w:p w14:paraId="4847774F" w14:textId="77777777" w:rsidR="00C70511" w:rsidRPr="00F31782" w:rsidRDefault="00C70511" w:rsidP="00F31782">
      <w:pPr>
        <w:widowControl w:val="0"/>
        <w:spacing w:line="360" w:lineRule="auto"/>
        <w:ind w:left="368"/>
        <w:jc w:val="both"/>
        <w:rPr>
          <w:rFonts w:ascii="David" w:hAnsi="David" w:cs="David"/>
          <w:iCs/>
          <w:rtl/>
        </w:rPr>
      </w:pPr>
    </w:p>
    <w:p w14:paraId="78B8EEC2" w14:textId="08B42A81" w:rsidR="00C70511" w:rsidRPr="00F31782" w:rsidRDefault="00C70511" w:rsidP="00F31782">
      <w:pPr>
        <w:pStyle w:val="Heading2"/>
        <w:tabs>
          <w:tab w:val="left" w:pos="3240"/>
          <w:tab w:val="left" w:pos="6660"/>
        </w:tabs>
        <w:spacing w:line="360" w:lineRule="auto"/>
        <w:ind w:left="1077"/>
        <w:jc w:val="center"/>
        <w:rPr>
          <w:rFonts w:ascii="David" w:hAnsi="David" w:cs="David"/>
          <w:i/>
          <w:sz w:val="24"/>
          <w:szCs w:val="24"/>
          <w:rtl/>
        </w:rPr>
      </w:pPr>
      <w:r w:rsidRPr="00F31782">
        <w:rPr>
          <w:rFonts w:ascii="David" w:hAnsi="David" w:cs="David"/>
          <w:i/>
          <w:sz w:val="24"/>
          <w:szCs w:val="24"/>
          <w:rtl/>
        </w:rPr>
        <w:tab/>
      </w:r>
      <w:r w:rsidR="007E2A5A">
        <w:rPr>
          <w:rFonts w:ascii="David" w:hAnsi="David" w:cs="David"/>
          <w:i/>
          <w:sz w:val="24"/>
          <w:szCs w:val="24"/>
          <w:rtl/>
        </w:rPr>
        <w:t xml:space="preserve">                </w:t>
      </w:r>
      <w:r w:rsidR="00593ABF">
        <w:rPr>
          <w:rFonts w:ascii="David" w:hAnsi="David" w:cs="David" w:hint="cs"/>
          <w:i/>
          <w:sz w:val="24"/>
          <w:szCs w:val="24"/>
          <w:rtl/>
        </w:rPr>
        <w:t xml:space="preserve">          </w:t>
      </w:r>
      <w:r w:rsidR="007E2A5A">
        <w:rPr>
          <w:rFonts w:ascii="David" w:hAnsi="David" w:cs="David"/>
          <w:i/>
          <w:sz w:val="24"/>
          <w:szCs w:val="24"/>
          <w:rtl/>
        </w:rPr>
        <w:t xml:space="preserve">        </w:t>
      </w:r>
      <w:r w:rsidRPr="00F31782">
        <w:rPr>
          <w:rFonts w:ascii="David" w:hAnsi="David" w:cs="David"/>
          <w:i/>
          <w:sz w:val="24"/>
          <w:szCs w:val="24"/>
          <w:rtl/>
        </w:rPr>
        <w:t xml:space="preserve"> </w:t>
      </w:r>
      <w:bookmarkStart w:id="174" w:name="_Toc146803376"/>
      <w:r w:rsidRPr="00F31782">
        <w:rPr>
          <w:rFonts w:ascii="David" w:hAnsi="David" w:cs="David"/>
          <w:i/>
          <w:sz w:val="24"/>
          <w:szCs w:val="24"/>
          <w:rtl/>
        </w:rPr>
        <w:t>בכבוד רב,</w:t>
      </w:r>
      <w:bookmarkEnd w:id="174"/>
    </w:p>
    <w:p w14:paraId="69AC793E" w14:textId="4509301A" w:rsidR="00C70511" w:rsidRPr="00F31782" w:rsidRDefault="007E2A5A" w:rsidP="00F31782">
      <w:pPr>
        <w:widowControl w:val="0"/>
        <w:spacing w:line="360" w:lineRule="auto"/>
        <w:ind w:left="368"/>
        <w:jc w:val="center"/>
        <w:rPr>
          <w:rFonts w:ascii="David" w:hAnsi="David" w:cs="David"/>
          <w:rtl/>
        </w:rPr>
      </w:pPr>
      <w:r>
        <w:rPr>
          <w:rFonts w:ascii="David" w:hAnsi="David" w:cs="David"/>
          <w:rtl/>
        </w:rPr>
        <w:t xml:space="preserve">                                                   </w:t>
      </w:r>
      <w:r w:rsidR="00593ABF">
        <w:rPr>
          <w:rFonts w:ascii="David" w:hAnsi="David" w:cs="David" w:hint="cs"/>
          <w:rtl/>
        </w:rPr>
        <w:t xml:space="preserve">                                       </w:t>
      </w:r>
      <w:r>
        <w:rPr>
          <w:rFonts w:ascii="David" w:hAnsi="David" w:cs="David"/>
          <w:rtl/>
        </w:rPr>
        <w:t xml:space="preserve"> </w:t>
      </w:r>
      <w:r w:rsidR="00C70511" w:rsidRPr="00F31782">
        <w:rPr>
          <w:rFonts w:ascii="David" w:hAnsi="David" w:cs="David"/>
          <w:rtl/>
        </w:rPr>
        <w:t xml:space="preserve"> </w:t>
      </w:r>
      <w:permStart w:id="640428181" w:edGrp="everyone"/>
      <w:r w:rsidR="00C70511" w:rsidRPr="00F31782">
        <w:rPr>
          <w:rFonts w:ascii="David" w:hAnsi="David" w:cs="David"/>
          <w:rtl/>
        </w:rPr>
        <w:t>__________________</w:t>
      </w:r>
      <w:permEnd w:id="640428181"/>
      <w:r w:rsidR="00C70511" w:rsidRPr="00F31782">
        <w:rPr>
          <w:rFonts w:ascii="David" w:hAnsi="David" w:cs="David"/>
          <w:rtl/>
        </w:rPr>
        <w:t>_</w:t>
      </w:r>
    </w:p>
    <w:p w14:paraId="525FFDE2" w14:textId="30DAB268" w:rsidR="00C70511" w:rsidRPr="00F31782" w:rsidRDefault="007E2A5A" w:rsidP="00F31782">
      <w:pPr>
        <w:widowControl w:val="0"/>
        <w:tabs>
          <w:tab w:val="right" w:pos="9070"/>
        </w:tabs>
        <w:spacing w:line="360" w:lineRule="auto"/>
        <w:ind w:left="7048"/>
        <w:rPr>
          <w:rFonts w:ascii="David" w:hAnsi="David" w:cs="David"/>
          <w:rtl/>
        </w:rPr>
      </w:pPr>
      <w:r>
        <w:rPr>
          <w:rFonts w:ascii="David" w:hAnsi="David" w:cs="David"/>
          <w:rtl/>
        </w:rPr>
        <w:t xml:space="preserve">    </w:t>
      </w:r>
      <w:r w:rsidR="00C70511" w:rsidRPr="00F31782">
        <w:rPr>
          <w:rFonts w:ascii="David" w:hAnsi="David" w:cs="David"/>
          <w:rtl/>
        </w:rPr>
        <w:t>רואי חשבון</w:t>
      </w:r>
    </w:p>
    <w:p w14:paraId="3BCCE8F1" w14:textId="77777777" w:rsidR="00C70511" w:rsidRPr="00F31782" w:rsidRDefault="00C70511" w:rsidP="00F31782">
      <w:pPr>
        <w:widowControl w:val="0"/>
        <w:spacing w:line="360" w:lineRule="auto"/>
        <w:ind w:left="368"/>
        <w:jc w:val="both"/>
        <w:rPr>
          <w:rFonts w:ascii="David" w:hAnsi="David" w:cs="David"/>
          <w:sz w:val="20"/>
          <w:szCs w:val="20"/>
          <w:rtl/>
        </w:rPr>
      </w:pPr>
      <w:r w:rsidRPr="00F31782">
        <w:rPr>
          <w:rFonts w:ascii="David" w:hAnsi="David" w:cs="David"/>
          <w:sz w:val="20"/>
          <w:szCs w:val="20"/>
          <w:rtl/>
        </w:rPr>
        <w:t xml:space="preserve">הערות: </w:t>
      </w:r>
    </w:p>
    <w:p w14:paraId="3F1146BC" w14:textId="77777777"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tl/>
        </w:rPr>
      </w:pPr>
      <w:r w:rsidRPr="00F31782">
        <w:rPr>
          <w:rFonts w:ascii="David" w:hAnsi="David" w:cs="David"/>
          <w:sz w:val="20"/>
          <w:szCs w:val="20"/>
          <w:rtl/>
        </w:rPr>
        <w:t>נוסח זה נקבע בתיאום עם הוועדה לקביעת נוסחי חוות דעת מיוחדים ואישורי רואי חשבון של לשכת רואי חשבון בישראל בדצמבר 2020.</w:t>
      </w:r>
    </w:p>
    <w:p w14:paraId="14D36454" w14:textId="77777777"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Pr>
      </w:pPr>
      <w:r w:rsidRPr="00F31782">
        <w:rPr>
          <w:rFonts w:ascii="David" w:hAnsi="David" w:cs="David"/>
          <w:sz w:val="20"/>
          <w:szCs w:val="20"/>
          <w:rtl/>
        </w:rPr>
        <w:t xml:space="preserve">יודפס על נייר לוגו של משרד רואי החשבון. </w:t>
      </w:r>
    </w:p>
    <w:p w14:paraId="0CBCAFAE" w14:textId="6D3B76E6" w:rsidR="00C70511" w:rsidRPr="00F31782" w:rsidRDefault="00C70511" w:rsidP="00113855">
      <w:pPr>
        <w:widowControl w:val="0"/>
        <w:numPr>
          <w:ilvl w:val="0"/>
          <w:numId w:val="95"/>
        </w:numPr>
        <w:tabs>
          <w:tab w:val="clear" w:pos="752"/>
        </w:tabs>
        <w:spacing w:line="360" w:lineRule="auto"/>
        <w:ind w:left="674" w:hanging="284"/>
        <w:jc w:val="both"/>
        <w:rPr>
          <w:rFonts w:ascii="David" w:hAnsi="David" w:cs="David"/>
          <w:sz w:val="20"/>
          <w:szCs w:val="20"/>
          <w:rtl/>
        </w:rPr>
      </w:pPr>
      <w:r w:rsidRPr="00F31782">
        <w:rPr>
          <w:rFonts w:ascii="David" w:hAnsi="David" w:cs="David" w:hint="eastAsia"/>
          <w:sz w:val="20"/>
          <w:szCs w:val="20"/>
          <w:rtl/>
        </w:rPr>
        <w:t>לתשומת</w:t>
      </w:r>
      <w:r w:rsidRPr="00F31782">
        <w:rPr>
          <w:rFonts w:ascii="David" w:hAnsi="David" w:cs="David"/>
          <w:sz w:val="20"/>
          <w:szCs w:val="20"/>
          <w:rtl/>
        </w:rPr>
        <w:t xml:space="preserve"> ליבכם – בהתאם לדרישת סעיף </w:t>
      </w:r>
      <w:r w:rsidR="0021324D" w:rsidRPr="00F31782">
        <w:rPr>
          <w:rFonts w:ascii="David" w:hAnsi="David" w:cs="David"/>
          <w:sz w:val="20"/>
          <w:szCs w:val="20"/>
          <w:rtl/>
        </w:rPr>
        <w:fldChar w:fldCharType="begin"/>
      </w:r>
      <w:r w:rsidR="0021324D" w:rsidRPr="00F31782">
        <w:rPr>
          <w:rFonts w:ascii="David" w:hAnsi="David" w:cs="David"/>
          <w:sz w:val="20"/>
          <w:szCs w:val="20"/>
          <w:rtl/>
        </w:rPr>
        <w:instrText xml:space="preserve"> </w:instrText>
      </w:r>
      <w:r w:rsidR="0021324D" w:rsidRPr="00F31782">
        <w:rPr>
          <w:rFonts w:ascii="David" w:hAnsi="David" w:cs="David"/>
          <w:sz w:val="20"/>
          <w:szCs w:val="20"/>
        </w:rPr>
        <w:instrText>REF</w:instrText>
      </w:r>
      <w:r w:rsidR="0021324D" w:rsidRPr="00F31782">
        <w:rPr>
          <w:rFonts w:ascii="David" w:hAnsi="David" w:cs="David"/>
          <w:sz w:val="20"/>
          <w:szCs w:val="20"/>
          <w:rtl/>
        </w:rPr>
        <w:instrText xml:space="preserve"> _</w:instrText>
      </w:r>
      <w:r w:rsidR="0021324D" w:rsidRPr="00F31782">
        <w:rPr>
          <w:rFonts w:ascii="David" w:hAnsi="David" w:cs="David"/>
          <w:sz w:val="20"/>
          <w:szCs w:val="20"/>
        </w:rPr>
        <w:instrText>Ref474421714 \r \h</w:instrText>
      </w:r>
      <w:r w:rsidR="0021324D" w:rsidRPr="00F31782">
        <w:rPr>
          <w:rFonts w:ascii="David" w:hAnsi="David" w:cs="David"/>
          <w:sz w:val="20"/>
          <w:szCs w:val="20"/>
          <w:rtl/>
        </w:rPr>
        <w:instrText xml:space="preserve">  \* </w:instrText>
      </w:r>
      <w:r w:rsidR="0021324D" w:rsidRPr="00F31782">
        <w:rPr>
          <w:rFonts w:ascii="David" w:hAnsi="David" w:cs="David"/>
          <w:sz w:val="20"/>
          <w:szCs w:val="20"/>
        </w:rPr>
        <w:instrText>MERGEFORMAT</w:instrText>
      </w:r>
      <w:r w:rsidR="0021324D" w:rsidRPr="00F31782">
        <w:rPr>
          <w:rFonts w:ascii="David" w:hAnsi="David" w:cs="David"/>
          <w:sz w:val="20"/>
          <w:szCs w:val="20"/>
          <w:rtl/>
        </w:rPr>
        <w:instrText xml:space="preserve"> </w:instrText>
      </w:r>
      <w:r w:rsidR="0021324D" w:rsidRPr="00F31782">
        <w:rPr>
          <w:rFonts w:ascii="David" w:hAnsi="David" w:cs="David"/>
          <w:sz w:val="20"/>
          <w:szCs w:val="20"/>
          <w:rtl/>
        </w:rPr>
      </w:r>
      <w:r w:rsidR="0021324D" w:rsidRPr="00F31782">
        <w:rPr>
          <w:rFonts w:ascii="David" w:hAnsi="David" w:cs="David"/>
          <w:sz w:val="20"/>
          <w:szCs w:val="20"/>
          <w:rtl/>
        </w:rPr>
        <w:fldChar w:fldCharType="separate"/>
      </w:r>
      <w:r w:rsidR="0021324D" w:rsidRPr="00F31782">
        <w:rPr>
          <w:rFonts w:ascii="David" w:hAnsi="David" w:cs="David"/>
          <w:sz w:val="20"/>
          <w:szCs w:val="20"/>
          <w:rtl/>
        </w:rPr>
        <w:t>‏2.2.</w:t>
      </w:r>
      <w:r w:rsidR="0021324D">
        <w:rPr>
          <w:rFonts w:ascii="David" w:hAnsi="David" w:cs="David" w:hint="cs"/>
          <w:sz w:val="20"/>
          <w:szCs w:val="20"/>
          <w:rtl/>
        </w:rPr>
        <w:t>4</w:t>
      </w:r>
      <w:r w:rsidR="0021324D" w:rsidRPr="00F31782">
        <w:rPr>
          <w:rFonts w:ascii="David" w:hAnsi="David" w:cs="David"/>
          <w:sz w:val="20"/>
          <w:szCs w:val="20"/>
          <w:rtl/>
        </w:rPr>
        <w:fldChar w:fldCharType="end"/>
      </w:r>
      <w:r w:rsidR="0021324D" w:rsidRPr="00F31782">
        <w:rPr>
          <w:rFonts w:ascii="David" w:hAnsi="David" w:cs="David"/>
          <w:sz w:val="20"/>
          <w:szCs w:val="20"/>
          <w:rtl/>
        </w:rPr>
        <w:t xml:space="preserve"> </w:t>
      </w:r>
      <w:r w:rsidRPr="00F31782">
        <w:rPr>
          <w:rFonts w:ascii="David" w:hAnsi="David" w:cs="David"/>
          <w:sz w:val="20"/>
          <w:szCs w:val="20"/>
          <w:rtl/>
        </w:rPr>
        <w:t xml:space="preserve">לפרק </w:t>
      </w:r>
      <w:r w:rsidR="0021324D">
        <w:rPr>
          <w:rFonts w:ascii="David" w:hAnsi="David" w:cs="David" w:hint="cs"/>
          <w:sz w:val="20"/>
          <w:szCs w:val="20"/>
          <w:rtl/>
        </w:rPr>
        <w:t>א'</w:t>
      </w:r>
      <w:r w:rsidRPr="00F31782">
        <w:rPr>
          <w:rFonts w:ascii="David" w:hAnsi="David" w:cs="David"/>
          <w:sz w:val="20"/>
          <w:szCs w:val="20"/>
          <w:rtl/>
        </w:rPr>
        <w:t>, נדרש אישור לשתי שנות המס המבוקרות האחרונות</w:t>
      </w:r>
      <w:r w:rsidR="00B54EB1" w:rsidRPr="00B54EB1">
        <w:rPr>
          <w:rFonts w:ascii="David" w:hAnsi="David" w:cs="David" w:hint="cs"/>
          <w:sz w:val="20"/>
          <w:szCs w:val="20"/>
          <w:rtl/>
        </w:rPr>
        <w:t>.</w:t>
      </w:r>
    </w:p>
    <w:p w14:paraId="3DAC4C6D" w14:textId="77777777" w:rsidR="00C70511" w:rsidRPr="00F31782" w:rsidRDefault="00C70511" w:rsidP="00F31782">
      <w:pPr>
        <w:pStyle w:val="Heading2"/>
        <w:spacing w:line="360" w:lineRule="auto"/>
        <w:ind w:left="-454"/>
        <w:jc w:val="center"/>
        <w:rPr>
          <w:rFonts w:ascii="David" w:hAnsi="David" w:cs="David"/>
          <w:sz w:val="24"/>
          <w:szCs w:val="24"/>
          <w:rtl/>
        </w:rPr>
      </w:pPr>
      <w:r w:rsidRPr="00F31782">
        <w:rPr>
          <w:rFonts w:ascii="David" w:hAnsi="David" w:cs="David"/>
          <w:sz w:val="24"/>
          <w:szCs w:val="24"/>
          <w:rtl/>
        </w:rPr>
        <w:br w:type="page"/>
      </w:r>
    </w:p>
    <w:p w14:paraId="4BB2A573" w14:textId="2FE79CDE" w:rsidR="008A3C05" w:rsidRPr="007C53C7" w:rsidRDefault="00A91E49" w:rsidP="007C53C7">
      <w:pPr>
        <w:pStyle w:val="Heading1"/>
        <w:jc w:val="center"/>
        <w:rPr>
          <w:rFonts w:ascii="David" w:hAnsi="David" w:cs="David"/>
          <w:sz w:val="24"/>
          <w:szCs w:val="24"/>
          <w:rtl/>
        </w:rPr>
      </w:pPr>
      <w:bookmarkStart w:id="175" w:name="_נספח_ז'"/>
      <w:bookmarkStart w:id="176" w:name="_Toc146803377"/>
      <w:bookmarkEnd w:id="175"/>
      <w:r w:rsidRPr="007C53C7">
        <w:rPr>
          <w:rFonts w:ascii="David" w:eastAsia="David" w:hAnsi="David" w:cs="David"/>
          <w:sz w:val="24"/>
          <w:szCs w:val="24"/>
          <w:rtl/>
        </w:rPr>
        <w:lastRenderedPageBreak/>
        <w:t xml:space="preserve">נספח </w:t>
      </w:r>
      <w:r w:rsidR="0014072C" w:rsidRPr="007C53C7">
        <w:rPr>
          <w:rFonts w:ascii="David" w:eastAsia="David" w:hAnsi="David" w:cs="David"/>
          <w:sz w:val="24"/>
          <w:szCs w:val="24"/>
          <w:rtl/>
        </w:rPr>
        <w:t>ז</w:t>
      </w:r>
      <w:r w:rsidRPr="007C53C7">
        <w:rPr>
          <w:rFonts w:ascii="David" w:eastAsia="David" w:hAnsi="David" w:cs="David"/>
          <w:sz w:val="24"/>
          <w:szCs w:val="24"/>
          <w:rtl/>
        </w:rPr>
        <w:t>'</w:t>
      </w:r>
      <w:bookmarkEnd w:id="165"/>
      <w:bookmarkEnd w:id="166"/>
      <w:bookmarkEnd w:id="167"/>
      <w:bookmarkEnd w:id="168"/>
      <w:bookmarkEnd w:id="176"/>
    </w:p>
    <w:p w14:paraId="1F82106F" w14:textId="31CBC0F4" w:rsidR="008A3C05" w:rsidRPr="007C53C7" w:rsidRDefault="008A3C05" w:rsidP="007C53C7">
      <w:pPr>
        <w:pStyle w:val="Heading1"/>
        <w:jc w:val="center"/>
        <w:rPr>
          <w:rFonts w:ascii="David" w:hAnsi="David" w:cs="David"/>
          <w:sz w:val="24"/>
          <w:szCs w:val="24"/>
        </w:rPr>
      </w:pPr>
      <w:bookmarkStart w:id="177" w:name="_Toc146803378"/>
      <w:r w:rsidRPr="007C53C7">
        <w:rPr>
          <w:rFonts w:ascii="David" w:hAnsi="David" w:cs="David"/>
          <w:sz w:val="24"/>
          <w:szCs w:val="24"/>
          <w:rtl/>
        </w:rPr>
        <w:t>אישור ותצהיר בדבר היות המציע עסק בשליטת אישה</w:t>
      </w:r>
      <w:bookmarkEnd w:id="177"/>
    </w:p>
    <w:p w14:paraId="5BBD3C21" w14:textId="77777777" w:rsidR="008A3C05" w:rsidRPr="00F31782" w:rsidRDefault="008A3C05" w:rsidP="0021324D">
      <w:pPr>
        <w:widowControl w:val="0"/>
        <w:spacing w:line="360" w:lineRule="auto"/>
        <w:jc w:val="both"/>
        <w:rPr>
          <w:rFonts w:ascii="David" w:hAnsi="David" w:cs="David"/>
          <w:b/>
          <w:bCs/>
          <w:rtl/>
        </w:rPr>
      </w:pPr>
    </w:p>
    <w:p w14:paraId="05B8949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xml:space="preserve">לכבוד </w:t>
      </w:r>
    </w:p>
    <w:p w14:paraId="1529D740" w14:textId="77777777" w:rsidR="008A3C05" w:rsidRPr="00F31782" w:rsidRDefault="008A3C05" w:rsidP="0021324D">
      <w:pPr>
        <w:widowControl w:val="0"/>
        <w:tabs>
          <w:tab w:val="left" w:pos="1417"/>
        </w:tabs>
        <w:spacing w:line="360" w:lineRule="auto"/>
        <w:ind w:left="567" w:hanging="567"/>
        <w:jc w:val="both"/>
        <w:rPr>
          <w:rFonts w:ascii="David" w:hAnsi="David" w:cs="David"/>
          <w:b/>
          <w:bCs/>
          <w:u w:val="single"/>
          <w:rtl/>
        </w:rPr>
      </w:pPr>
      <w:r w:rsidRPr="00F31782">
        <w:rPr>
          <w:rFonts w:ascii="David" w:hAnsi="David" w:cs="David"/>
          <w:b/>
          <w:bCs/>
          <w:u w:val="single"/>
          <w:rtl/>
        </w:rPr>
        <w:t xml:space="preserve">מערך הדיגיטל הלאומי </w:t>
      </w:r>
    </w:p>
    <w:p w14:paraId="01337D08" w14:textId="77777777" w:rsidR="008A3C05" w:rsidRPr="00F31782" w:rsidRDefault="008A3C05" w:rsidP="0021324D">
      <w:pPr>
        <w:widowControl w:val="0"/>
        <w:spacing w:line="360" w:lineRule="auto"/>
        <w:jc w:val="both"/>
        <w:rPr>
          <w:rFonts w:ascii="David" w:hAnsi="David" w:cs="David"/>
          <w:rtl/>
        </w:rPr>
      </w:pPr>
    </w:p>
    <w:p w14:paraId="2F505A06"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rtl/>
        </w:rPr>
        <w:t>א.ג.נ.,</w:t>
      </w:r>
    </w:p>
    <w:p w14:paraId="389A61E9" w14:textId="77777777" w:rsidR="008A3C05" w:rsidRPr="00F31782" w:rsidRDefault="008A3C05" w:rsidP="0021324D">
      <w:pPr>
        <w:widowControl w:val="0"/>
        <w:spacing w:line="360" w:lineRule="auto"/>
        <w:jc w:val="both"/>
        <w:rPr>
          <w:rFonts w:ascii="David" w:hAnsi="David" w:cs="David"/>
          <w:rtl/>
        </w:rPr>
      </w:pPr>
    </w:p>
    <w:p w14:paraId="15AB02C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b/>
          <w:bCs/>
          <w:u w:val="single"/>
          <w:rtl/>
        </w:rPr>
        <w:t>אישור רו"ח</w:t>
      </w:r>
      <w:r w:rsidRPr="00F31782">
        <w:rPr>
          <w:rFonts w:ascii="David" w:hAnsi="David" w:cs="David"/>
          <w:rtl/>
        </w:rPr>
        <w:t>:</w:t>
      </w:r>
    </w:p>
    <w:p w14:paraId="57EB7B37" w14:textId="77777777" w:rsidR="00974B7A" w:rsidRDefault="008A3C05" w:rsidP="0021324D">
      <w:pPr>
        <w:widowControl w:val="0"/>
        <w:spacing w:line="360" w:lineRule="auto"/>
        <w:jc w:val="both"/>
        <w:rPr>
          <w:rFonts w:ascii="David" w:hAnsi="David" w:cs="David"/>
        </w:rPr>
      </w:pPr>
      <w:r w:rsidRPr="00F31782">
        <w:rPr>
          <w:rFonts w:ascii="David" w:hAnsi="David" w:cs="David"/>
          <w:rtl/>
        </w:rPr>
        <w:t xml:space="preserve">אני רו"ח </w:t>
      </w:r>
      <w:permStart w:id="127734434" w:edGrp="everyone"/>
      <w:r w:rsidRPr="00F31782">
        <w:rPr>
          <w:rFonts w:ascii="David" w:hAnsi="David" w:cs="David"/>
          <w:rtl/>
        </w:rPr>
        <w:t>_____________</w:t>
      </w:r>
      <w:permEnd w:id="127734434"/>
      <w:r w:rsidRPr="00F31782">
        <w:rPr>
          <w:rFonts w:ascii="David" w:hAnsi="David" w:cs="David"/>
          <w:rtl/>
        </w:rPr>
        <w:t>, מאשר בזאת כי _</w:t>
      </w:r>
      <w:permStart w:id="734412938" w:edGrp="everyone"/>
      <w:r w:rsidRPr="00F31782">
        <w:rPr>
          <w:rFonts w:ascii="David" w:hAnsi="David" w:cs="David"/>
          <w:rtl/>
        </w:rPr>
        <w:t>__________________,</w:t>
      </w:r>
      <w:permEnd w:id="734412938"/>
      <w:r w:rsidRPr="00F31782">
        <w:rPr>
          <w:rFonts w:ascii="David" w:hAnsi="David" w:cs="David"/>
          <w:rtl/>
        </w:rPr>
        <w:t xml:space="preserve"> הינו עסק בשליטת אישה</w:t>
      </w:r>
    </w:p>
    <w:p w14:paraId="15BBD385" w14:textId="768B25B1"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כהגדרת מונח זה בסעיף 2ב לחוק חובת המכרזים, התשנ"ב – 1992.</w:t>
      </w:r>
      <w:r w:rsidRPr="00F31782">
        <w:rPr>
          <w:rFonts w:ascii="David" w:hAnsi="David" w:cs="David"/>
          <w:rtl/>
        </w:rPr>
        <w:tab/>
      </w:r>
      <w:r w:rsidRPr="00F31782">
        <w:rPr>
          <w:rFonts w:ascii="David" w:hAnsi="David" w:cs="David"/>
          <w:rtl/>
        </w:rPr>
        <w:br/>
        <w:t xml:space="preserve">המחזיקה בשליטה הינה גב' </w:t>
      </w:r>
      <w:permStart w:id="148181036" w:edGrp="everyone"/>
      <w:r w:rsidRPr="00F31782">
        <w:rPr>
          <w:rFonts w:ascii="David" w:hAnsi="David" w:cs="David"/>
          <w:rtl/>
        </w:rPr>
        <w:t>__________________</w:t>
      </w:r>
      <w:permEnd w:id="148181036"/>
      <w:r w:rsidR="007E2A5A">
        <w:rPr>
          <w:rFonts w:ascii="David" w:hAnsi="David" w:cs="David"/>
          <w:rtl/>
        </w:rPr>
        <w:t xml:space="preserve">  </w:t>
      </w:r>
      <w:r w:rsidRPr="00F31782">
        <w:rPr>
          <w:rFonts w:ascii="David" w:hAnsi="David" w:cs="David"/>
          <w:rtl/>
        </w:rPr>
        <w:t xml:space="preserve"> מספר זהות </w:t>
      </w:r>
      <w:permStart w:id="1959490376" w:edGrp="everyone"/>
      <w:r w:rsidRPr="00F31782">
        <w:rPr>
          <w:rFonts w:ascii="David" w:hAnsi="David" w:cs="David"/>
          <w:rtl/>
        </w:rPr>
        <w:t>_______________</w:t>
      </w:r>
      <w:permEnd w:id="1959490376"/>
    </w:p>
    <w:p w14:paraId="76596359" w14:textId="77777777" w:rsidR="008A3C05" w:rsidRPr="00F31782" w:rsidRDefault="008A3C05" w:rsidP="0021324D">
      <w:pPr>
        <w:widowControl w:val="0"/>
        <w:spacing w:line="360" w:lineRule="auto"/>
        <w:jc w:val="both"/>
        <w:rPr>
          <w:rFonts w:ascii="David" w:hAnsi="David" w:cs="David"/>
          <w:rtl/>
        </w:rPr>
      </w:pPr>
    </w:p>
    <w:p w14:paraId="5E453182" w14:textId="1E4B1724" w:rsidR="008A3C05" w:rsidRPr="00F31782" w:rsidRDefault="008A3C05" w:rsidP="0021324D">
      <w:pPr>
        <w:widowControl w:val="0"/>
        <w:spacing w:line="360" w:lineRule="auto"/>
        <w:jc w:val="both"/>
        <w:rPr>
          <w:rFonts w:ascii="David" w:hAnsi="David" w:cs="David"/>
          <w:rtl/>
        </w:rPr>
      </w:pPr>
      <w:r w:rsidRPr="00F31782">
        <w:rPr>
          <w:rFonts w:ascii="David" w:hAnsi="David" w:cs="David"/>
          <w:rtl/>
        </w:rPr>
        <w:t>_</w:t>
      </w:r>
      <w:permStart w:id="360409729" w:edGrp="everyone"/>
      <w:r w:rsidRPr="00F31782">
        <w:rPr>
          <w:rFonts w:ascii="David" w:hAnsi="David" w:cs="David"/>
          <w:rtl/>
        </w:rPr>
        <w:t>______________</w:t>
      </w:r>
      <w:r w:rsidR="007E2A5A">
        <w:rPr>
          <w:rFonts w:ascii="David" w:hAnsi="David" w:cs="David"/>
          <w:rtl/>
        </w:rPr>
        <w:t xml:space="preserve"> </w:t>
      </w:r>
      <w:permEnd w:id="360409729"/>
      <w:r w:rsidR="007E2A5A">
        <w:rPr>
          <w:rFonts w:ascii="David" w:hAnsi="David" w:cs="David"/>
          <w:rtl/>
        </w:rPr>
        <w:t xml:space="preserve">         </w:t>
      </w:r>
      <w:permStart w:id="62802071" w:edGrp="everyone"/>
      <w:r w:rsidRPr="00F31782">
        <w:rPr>
          <w:rFonts w:ascii="David" w:hAnsi="David" w:cs="David"/>
          <w:rtl/>
        </w:rPr>
        <w:t>_________________</w:t>
      </w:r>
      <w:permEnd w:id="62802071"/>
      <w:r w:rsidR="007E2A5A">
        <w:rPr>
          <w:rFonts w:ascii="David" w:hAnsi="David" w:cs="David"/>
          <w:rtl/>
        </w:rPr>
        <w:t xml:space="preserve">        </w:t>
      </w:r>
      <w:r w:rsidRPr="00F31782">
        <w:rPr>
          <w:rFonts w:ascii="David" w:hAnsi="David" w:cs="David"/>
          <w:rtl/>
        </w:rPr>
        <w:t xml:space="preserve"> </w:t>
      </w:r>
      <w:permStart w:id="829115464" w:edGrp="everyone"/>
      <w:r w:rsidRPr="00F31782">
        <w:rPr>
          <w:rFonts w:ascii="David" w:hAnsi="David" w:cs="David"/>
          <w:rtl/>
        </w:rPr>
        <w:t>________________</w:t>
      </w:r>
    </w:p>
    <w:permEnd w:id="829115464"/>
    <w:p w14:paraId="1F8942E3" w14:textId="6BE2D3EA" w:rsidR="008A3C05" w:rsidRPr="00F31782" w:rsidRDefault="008A3C05" w:rsidP="0021324D">
      <w:pPr>
        <w:widowControl w:val="0"/>
        <w:spacing w:line="360" w:lineRule="auto"/>
        <w:ind w:firstLine="720"/>
        <w:jc w:val="both"/>
        <w:rPr>
          <w:rFonts w:ascii="David" w:hAnsi="David" w:cs="David"/>
          <w:rtl/>
        </w:rPr>
      </w:pPr>
      <w:r w:rsidRPr="00F31782">
        <w:rPr>
          <w:rFonts w:ascii="David" w:hAnsi="David" w:cs="David"/>
          <w:rtl/>
        </w:rPr>
        <w:t>שם מלא</w:t>
      </w:r>
      <w:r w:rsidR="007E2A5A">
        <w:rPr>
          <w:rFonts w:ascii="David" w:hAnsi="David" w:cs="David"/>
          <w:rtl/>
        </w:rPr>
        <w:t xml:space="preserve">                     </w:t>
      </w:r>
      <w:r w:rsidRPr="00F31782">
        <w:rPr>
          <w:rFonts w:ascii="David" w:hAnsi="David" w:cs="David"/>
          <w:rtl/>
        </w:rPr>
        <w:t>חתימה</w:t>
      </w:r>
      <w:r w:rsidR="007E2A5A">
        <w:rPr>
          <w:rFonts w:ascii="David" w:hAnsi="David" w:cs="David"/>
          <w:rtl/>
        </w:rPr>
        <w:t xml:space="preserve">                     </w:t>
      </w:r>
      <w:r w:rsidRPr="00F31782">
        <w:rPr>
          <w:rFonts w:ascii="David" w:hAnsi="David" w:cs="David"/>
          <w:rtl/>
        </w:rPr>
        <w:t xml:space="preserve"> חותמת</w:t>
      </w:r>
    </w:p>
    <w:p w14:paraId="6FD7BF33" w14:textId="77777777" w:rsidR="008A3C05" w:rsidRPr="00F31782" w:rsidRDefault="008A3C05" w:rsidP="0021324D">
      <w:pPr>
        <w:widowControl w:val="0"/>
        <w:spacing w:line="360" w:lineRule="auto"/>
        <w:jc w:val="both"/>
        <w:rPr>
          <w:rFonts w:ascii="David" w:hAnsi="David" w:cs="David"/>
          <w:rtl/>
        </w:rPr>
      </w:pPr>
    </w:p>
    <w:p w14:paraId="42CF0555" w14:textId="116E6237" w:rsidR="008A3C05" w:rsidRPr="00F31782" w:rsidRDefault="008A3C05" w:rsidP="0021324D">
      <w:pPr>
        <w:widowControl w:val="0"/>
        <w:spacing w:line="360" w:lineRule="auto"/>
        <w:jc w:val="both"/>
        <w:rPr>
          <w:rFonts w:ascii="David" w:hAnsi="David" w:cs="David"/>
          <w:rtl/>
        </w:rPr>
      </w:pPr>
      <w:permStart w:id="1608397959" w:edGrp="everyone"/>
      <w:r w:rsidRPr="00F31782">
        <w:rPr>
          <w:rFonts w:ascii="David" w:hAnsi="David" w:cs="David"/>
          <w:rtl/>
        </w:rPr>
        <w:t>________________</w:t>
      </w:r>
      <w:permEnd w:id="1608397959"/>
      <w:r w:rsidR="007E2A5A">
        <w:rPr>
          <w:rFonts w:ascii="David" w:hAnsi="David" w:cs="David"/>
          <w:rtl/>
        </w:rPr>
        <w:t xml:space="preserve">                         </w:t>
      </w:r>
      <w:r w:rsidRPr="00F31782">
        <w:rPr>
          <w:rFonts w:ascii="David" w:hAnsi="David" w:cs="David"/>
          <w:rtl/>
        </w:rPr>
        <w:t xml:space="preserve"> </w:t>
      </w:r>
      <w:permStart w:id="1855134467" w:edGrp="everyone"/>
      <w:r w:rsidRPr="00F31782">
        <w:rPr>
          <w:rFonts w:ascii="David" w:hAnsi="David" w:cs="David"/>
          <w:rtl/>
        </w:rPr>
        <w:t>________________</w:t>
      </w:r>
      <w:permEnd w:id="1855134467"/>
    </w:p>
    <w:p w14:paraId="1B0C66D2" w14:textId="102F7EF9" w:rsidR="008A3C05" w:rsidRPr="00F31782" w:rsidRDefault="007E2A5A" w:rsidP="0021324D">
      <w:pPr>
        <w:widowControl w:val="0"/>
        <w:pBdr>
          <w:bottom w:val="single" w:sz="12" w:space="1" w:color="auto"/>
        </w:pBdr>
        <w:spacing w:line="360" w:lineRule="auto"/>
        <w:jc w:val="both"/>
        <w:rPr>
          <w:rFonts w:ascii="David" w:hAnsi="David" w:cs="David"/>
          <w:rtl/>
        </w:rPr>
      </w:pPr>
      <w:r>
        <w:rPr>
          <w:rFonts w:ascii="David" w:hAnsi="David" w:cs="David"/>
          <w:rtl/>
        </w:rPr>
        <w:t xml:space="preserve"> </w:t>
      </w:r>
      <w:r w:rsidR="00B54EB1">
        <w:rPr>
          <w:rFonts w:ascii="David" w:hAnsi="David" w:cs="David"/>
          <w:rtl/>
        </w:rPr>
        <w:tab/>
      </w:r>
      <w:r w:rsidR="008A3C05" w:rsidRPr="00F31782">
        <w:rPr>
          <w:rFonts w:ascii="David" w:hAnsi="David" w:cs="David"/>
          <w:rtl/>
        </w:rPr>
        <w:t>כתובת</w:t>
      </w:r>
      <w:r>
        <w:rPr>
          <w:rFonts w:ascii="David" w:hAnsi="David" w:cs="David"/>
          <w:rtl/>
        </w:rPr>
        <w:t xml:space="preserve">                                         </w:t>
      </w:r>
      <w:r w:rsidR="008A3C05" w:rsidRPr="00F31782">
        <w:rPr>
          <w:rFonts w:ascii="David" w:hAnsi="David" w:cs="David"/>
          <w:rtl/>
        </w:rPr>
        <w:t>טלפון</w:t>
      </w:r>
    </w:p>
    <w:p w14:paraId="03873FC4" w14:textId="77777777" w:rsidR="008A3C05" w:rsidRPr="00F31782" w:rsidRDefault="008A3C05" w:rsidP="0021324D">
      <w:pPr>
        <w:widowControl w:val="0"/>
        <w:spacing w:line="360" w:lineRule="auto"/>
        <w:jc w:val="both"/>
        <w:rPr>
          <w:rFonts w:ascii="David" w:hAnsi="David" w:cs="David"/>
          <w:rtl/>
        </w:rPr>
      </w:pPr>
    </w:p>
    <w:p w14:paraId="76A5EB7C" w14:textId="77777777" w:rsidR="008A3C05" w:rsidRPr="00F31782" w:rsidRDefault="008A3C05" w:rsidP="0021324D">
      <w:pPr>
        <w:widowControl w:val="0"/>
        <w:spacing w:line="360" w:lineRule="auto"/>
        <w:jc w:val="both"/>
        <w:rPr>
          <w:rFonts w:ascii="David" w:hAnsi="David" w:cs="David"/>
          <w:rtl/>
        </w:rPr>
      </w:pPr>
      <w:r w:rsidRPr="00F31782">
        <w:rPr>
          <w:rFonts w:ascii="David" w:hAnsi="David" w:cs="David"/>
          <w:b/>
          <w:bCs/>
          <w:u w:val="single"/>
          <w:rtl/>
        </w:rPr>
        <w:t>תצהיר בעלת השליטה</w:t>
      </w:r>
      <w:r w:rsidRPr="00F31782">
        <w:rPr>
          <w:rFonts w:ascii="David" w:hAnsi="David" w:cs="David"/>
          <w:rtl/>
        </w:rPr>
        <w:t>:</w:t>
      </w:r>
    </w:p>
    <w:p w14:paraId="5647F778" w14:textId="77777777" w:rsidR="008A3C05" w:rsidRPr="00F31782" w:rsidRDefault="008A3C05" w:rsidP="0021324D">
      <w:pPr>
        <w:widowControl w:val="0"/>
        <w:spacing w:line="360" w:lineRule="auto"/>
        <w:jc w:val="both"/>
        <w:rPr>
          <w:rFonts w:ascii="David" w:hAnsi="David" w:cs="David"/>
          <w:rtl/>
        </w:rPr>
      </w:pPr>
    </w:p>
    <w:p w14:paraId="21EDA783" w14:textId="63CE958E" w:rsidR="008A3C05" w:rsidRPr="00F31782" w:rsidRDefault="008A3C05" w:rsidP="0021324D">
      <w:pPr>
        <w:widowControl w:val="0"/>
        <w:spacing w:line="360" w:lineRule="auto"/>
        <w:jc w:val="both"/>
        <w:rPr>
          <w:rFonts w:ascii="David" w:hAnsi="David" w:cs="David"/>
          <w:rtl/>
        </w:rPr>
      </w:pPr>
      <w:r w:rsidRPr="00F31782">
        <w:rPr>
          <w:rFonts w:ascii="David" w:hAnsi="David" w:cs="David"/>
          <w:rtl/>
        </w:rPr>
        <w:t xml:space="preserve">אני גב' </w:t>
      </w:r>
      <w:permStart w:id="959325684" w:edGrp="everyone"/>
      <w:r w:rsidRPr="00F31782">
        <w:rPr>
          <w:rFonts w:ascii="David" w:hAnsi="David" w:cs="David"/>
          <w:rtl/>
        </w:rPr>
        <w:t>__________________</w:t>
      </w:r>
      <w:r w:rsidR="007E2A5A">
        <w:rPr>
          <w:rFonts w:ascii="David" w:hAnsi="David" w:cs="David"/>
          <w:rtl/>
        </w:rPr>
        <w:t xml:space="preserve">  </w:t>
      </w:r>
      <w:permEnd w:id="959325684"/>
      <w:r w:rsidR="007E2A5A">
        <w:rPr>
          <w:rFonts w:ascii="David" w:hAnsi="David" w:cs="David"/>
          <w:rtl/>
        </w:rPr>
        <w:t xml:space="preserve">          </w:t>
      </w:r>
      <w:r w:rsidRPr="00F31782">
        <w:rPr>
          <w:rFonts w:ascii="David" w:hAnsi="David" w:cs="David"/>
          <w:rtl/>
        </w:rPr>
        <w:t>מספר זהות</w:t>
      </w:r>
      <w:r w:rsidR="007E2A5A">
        <w:rPr>
          <w:rFonts w:ascii="David" w:hAnsi="David" w:cs="David"/>
          <w:rtl/>
        </w:rPr>
        <w:t xml:space="preserve"> </w:t>
      </w:r>
      <w:permStart w:id="1901349768" w:edGrp="everyone"/>
      <w:r w:rsidRPr="00F31782">
        <w:rPr>
          <w:rFonts w:ascii="David" w:hAnsi="David" w:cs="David"/>
          <w:rtl/>
        </w:rPr>
        <w:t>_______________</w:t>
      </w:r>
      <w:permEnd w:id="1901349768"/>
    </w:p>
    <w:p w14:paraId="77854D59" w14:textId="074C571C" w:rsidR="008A3C05" w:rsidRPr="00F31782" w:rsidRDefault="008A3C05" w:rsidP="0021324D">
      <w:pPr>
        <w:widowControl w:val="0"/>
        <w:spacing w:line="360" w:lineRule="auto"/>
        <w:jc w:val="both"/>
        <w:rPr>
          <w:rFonts w:ascii="David" w:hAnsi="David" w:cs="David"/>
          <w:rtl/>
        </w:rPr>
      </w:pPr>
      <w:r w:rsidRPr="00F31782">
        <w:rPr>
          <w:rFonts w:ascii="David" w:hAnsi="David" w:cs="David"/>
          <w:rtl/>
        </w:rPr>
        <w:t>שם</w:t>
      </w:r>
      <w:r w:rsidR="007E2A5A">
        <w:rPr>
          <w:rFonts w:ascii="David" w:hAnsi="David" w:cs="David"/>
          <w:rtl/>
        </w:rPr>
        <w:t xml:space="preserve"> </w:t>
      </w:r>
      <w:r w:rsidRPr="00F31782">
        <w:rPr>
          <w:rFonts w:ascii="David" w:hAnsi="David" w:cs="David"/>
          <w:rtl/>
        </w:rPr>
        <w:t xml:space="preserve">המציע </w:t>
      </w:r>
      <w:permStart w:id="343231873" w:edGrp="everyone"/>
      <w:r w:rsidRPr="00F31782">
        <w:rPr>
          <w:rFonts w:ascii="David" w:hAnsi="David" w:cs="David"/>
          <w:rtl/>
        </w:rPr>
        <w:t>____________</w:t>
      </w:r>
      <w:permEnd w:id="343231873"/>
      <w:r w:rsidRPr="00F31782">
        <w:rPr>
          <w:rFonts w:ascii="David" w:hAnsi="David" w:cs="David"/>
          <w:rtl/>
        </w:rPr>
        <w:t xml:space="preserve"> (להלן: "</w:t>
      </w:r>
      <w:r w:rsidRPr="00F31782">
        <w:rPr>
          <w:rFonts w:ascii="David" w:hAnsi="David" w:cs="David"/>
          <w:b/>
          <w:bCs/>
          <w:rtl/>
        </w:rPr>
        <w:t>העסק</w:t>
      </w:r>
      <w:r w:rsidRPr="00F31782">
        <w:rPr>
          <w:rFonts w:ascii="David" w:hAnsi="David" w:cs="David"/>
          <w:rtl/>
        </w:rPr>
        <w:t>") מצהירה בזאת כי העסק נמצא בשליטתי בהתאם לאמור בס' 2ב לחוק חובת המכרזים, תשנ"ב-1992.</w:t>
      </w:r>
    </w:p>
    <w:p w14:paraId="4FF54438" w14:textId="77777777" w:rsidR="008A3C05" w:rsidRPr="00F31782" w:rsidRDefault="008A3C05" w:rsidP="00F31782">
      <w:pPr>
        <w:widowControl w:val="0"/>
        <w:spacing w:line="360" w:lineRule="auto"/>
        <w:jc w:val="both"/>
        <w:rPr>
          <w:rFonts w:ascii="David" w:hAnsi="David" w:cs="David"/>
          <w:rtl/>
        </w:rPr>
      </w:pPr>
    </w:p>
    <w:p w14:paraId="0F46FFF9" w14:textId="1FBAD863" w:rsidR="008A3C05" w:rsidRPr="00F31782" w:rsidRDefault="007E2A5A" w:rsidP="00F31782">
      <w:pPr>
        <w:widowControl w:val="0"/>
        <w:spacing w:line="360" w:lineRule="auto"/>
        <w:jc w:val="both"/>
        <w:rPr>
          <w:rFonts w:ascii="David" w:hAnsi="David" w:cs="David"/>
          <w:rtl/>
        </w:rPr>
      </w:pPr>
      <w:r>
        <w:rPr>
          <w:rFonts w:ascii="David" w:hAnsi="David" w:cs="David"/>
          <w:rtl/>
        </w:rPr>
        <w:t xml:space="preserve">      </w:t>
      </w:r>
      <w:permStart w:id="762345374" w:edGrp="everyone"/>
      <w:r w:rsidR="008A3C05" w:rsidRPr="00F31782">
        <w:rPr>
          <w:rFonts w:ascii="David" w:hAnsi="David" w:cs="David"/>
          <w:rtl/>
        </w:rPr>
        <w:t>______________</w:t>
      </w:r>
      <w:permEnd w:id="762345374"/>
      <w:r w:rsidR="008A3C05" w:rsidRPr="00F31782">
        <w:rPr>
          <w:rFonts w:ascii="David" w:hAnsi="David" w:cs="David"/>
          <w:rtl/>
        </w:rPr>
        <w:t>_</w:t>
      </w:r>
      <w:r>
        <w:rPr>
          <w:rFonts w:ascii="David" w:hAnsi="David" w:cs="David"/>
          <w:rtl/>
        </w:rPr>
        <w:t xml:space="preserve">                         </w:t>
      </w:r>
      <w:permStart w:id="258109063" w:edGrp="everyone"/>
      <w:r w:rsidR="008A3C05" w:rsidRPr="00F31782">
        <w:rPr>
          <w:rFonts w:ascii="David" w:hAnsi="David" w:cs="David"/>
          <w:rtl/>
        </w:rPr>
        <w:t>______________</w:t>
      </w:r>
      <w:permEnd w:id="258109063"/>
      <w:r w:rsidR="008A3C05" w:rsidRPr="00F31782">
        <w:rPr>
          <w:rFonts w:ascii="David" w:hAnsi="David" w:cs="David"/>
          <w:rtl/>
        </w:rPr>
        <w:t>_</w:t>
      </w:r>
    </w:p>
    <w:p w14:paraId="2E5E8888" w14:textId="77777777" w:rsidR="009627D5" w:rsidRDefault="007E2A5A" w:rsidP="00F73550">
      <w:pPr>
        <w:widowControl w:val="0"/>
        <w:spacing w:line="360" w:lineRule="auto"/>
        <w:jc w:val="both"/>
        <w:rPr>
          <w:rFonts w:ascii="David" w:hAnsi="David" w:cs="David"/>
          <w:rtl/>
        </w:rPr>
      </w:pPr>
      <w:r>
        <w:rPr>
          <w:rFonts w:ascii="David" w:hAnsi="David" w:cs="David"/>
          <w:b/>
          <w:bCs/>
          <w:rtl/>
        </w:rPr>
        <w:t xml:space="preserve">       </w:t>
      </w:r>
      <w:r>
        <w:rPr>
          <w:rFonts w:ascii="David" w:hAnsi="David" w:cs="David"/>
          <w:rtl/>
        </w:rPr>
        <w:t xml:space="preserve">    </w:t>
      </w:r>
      <w:r w:rsidR="008A3C05" w:rsidRPr="00F31782">
        <w:rPr>
          <w:rFonts w:ascii="David" w:hAnsi="David" w:cs="David"/>
          <w:rtl/>
        </w:rPr>
        <w:t>שם מלא</w:t>
      </w:r>
      <w:r>
        <w:rPr>
          <w:rFonts w:ascii="David" w:hAnsi="David" w:cs="David"/>
          <w:rtl/>
        </w:rPr>
        <w:t xml:space="preserve">                                     </w:t>
      </w:r>
      <w:r w:rsidR="008A3C05" w:rsidRPr="00F31782">
        <w:rPr>
          <w:rFonts w:ascii="David" w:hAnsi="David" w:cs="David"/>
          <w:rtl/>
        </w:rPr>
        <w:t>חתימ</w:t>
      </w:r>
      <w:r w:rsidR="00F73550">
        <w:rPr>
          <w:rFonts w:ascii="David" w:hAnsi="David" w:cs="David" w:hint="cs"/>
          <w:rtl/>
        </w:rPr>
        <w:t>ה</w:t>
      </w:r>
    </w:p>
    <w:p w14:paraId="0C2A407D" w14:textId="77777777" w:rsidR="00F73550" w:rsidRDefault="00F73550" w:rsidP="00F73550">
      <w:pPr>
        <w:widowControl w:val="0"/>
        <w:spacing w:line="360" w:lineRule="auto"/>
        <w:jc w:val="both"/>
        <w:rPr>
          <w:rFonts w:ascii="David" w:hAnsi="David" w:cs="David"/>
          <w:rtl/>
        </w:rPr>
      </w:pPr>
    </w:p>
    <w:p w14:paraId="203736AC" w14:textId="77777777" w:rsidR="00F73550" w:rsidRDefault="00F73550" w:rsidP="00F73550">
      <w:pPr>
        <w:widowControl w:val="0"/>
        <w:spacing w:line="360" w:lineRule="auto"/>
        <w:jc w:val="both"/>
        <w:rPr>
          <w:rFonts w:ascii="David" w:hAnsi="David" w:cs="David"/>
          <w:rtl/>
        </w:rPr>
      </w:pPr>
    </w:p>
    <w:p w14:paraId="073EFFB2" w14:textId="77777777" w:rsidR="00F73550" w:rsidRDefault="00F73550" w:rsidP="00F73550">
      <w:pPr>
        <w:widowControl w:val="0"/>
        <w:spacing w:line="360" w:lineRule="auto"/>
        <w:jc w:val="both"/>
        <w:rPr>
          <w:rFonts w:ascii="David" w:hAnsi="David" w:cs="David"/>
        </w:rPr>
      </w:pPr>
    </w:p>
    <w:bookmarkEnd w:id="0"/>
    <w:bookmarkEnd w:id="1"/>
    <w:bookmarkEnd w:id="2"/>
    <w:bookmarkEnd w:id="3"/>
    <w:p w14:paraId="4FFDC6A5" w14:textId="77777777" w:rsidR="00A53B95" w:rsidRPr="00A53B95" w:rsidRDefault="00A53B95" w:rsidP="00F73550">
      <w:pPr>
        <w:pStyle w:val="affff7"/>
        <w:spacing w:before="0" w:line="360" w:lineRule="auto"/>
        <w:jc w:val="left"/>
        <w:rPr>
          <w:sz w:val="24"/>
          <w:szCs w:val="24"/>
          <w:rtl/>
        </w:rPr>
      </w:pPr>
    </w:p>
    <w:sectPr w:rsidR="00A53B95" w:rsidRPr="00A53B95" w:rsidSect="00F31782">
      <w:pgSz w:w="11906" w:h="16838" w:code="9"/>
      <w:pgMar w:top="1440" w:right="1080" w:bottom="1440" w:left="108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60957B" w14:textId="77777777" w:rsidR="00271AA8" w:rsidRDefault="00271AA8">
      <w:r>
        <w:separator/>
      </w:r>
    </w:p>
  </w:endnote>
  <w:endnote w:type="continuationSeparator" w:id="0">
    <w:p w14:paraId="0BD1273C" w14:textId="77777777" w:rsidR="00271AA8" w:rsidRDefault="00271AA8">
      <w:r>
        <w:continuationSeparator/>
      </w:r>
    </w:p>
  </w:endnote>
  <w:endnote w:type="continuationNotice" w:id="1">
    <w:p w14:paraId="72AECD34" w14:textId="77777777" w:rsidR="00271AA8" w:rsidRDefault="00271A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variable"/>
    <w:sig w:usb0="00000003" w:usb1="0200E4B4" w:usb2="00000000" w:usb3="00000000" w:csb0="00000001"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CEBA7" w14:textId="77777777" w:rsidR="009A4811" w:rsidRDefault="00000000" w:rsidP="000636E1">
    <w:pPr>
      <w:pStyle w:val="Footer"/>
      <w:numPr>
        <w:ilvl w:val="0"/>
        <w:numId w:val="0"/>
      </w:numPr>
      <w:jc w:val="center"/>
      <w:rPr>
        <w:rtl/>
        <w:cs/>
      </w:rPr>
    </w:pPr>
    <w:sdt>
      <w:sdtPr>
        <w:rPr>
          <w:rtl/>
        </w:rPr>
        <w:id w:val="-711274370"/>
        <w:docPartObj>
          <w:docPartGallery w:val="Page Numbers (Bottom of Page)"/>
          <w:docPartUnique/>
        </w:docPartObj>
      </w:sdtPr>
      <w:sdtEndPr>
        <w:rPr>
          <w:cs/>
        </w:rPr>
      </w:sdtEndPr>
      <w:sdtContent>
        <w:r w:rsidR="009A4811">
          <w:fldChar w:fldCharType="begin"/>
        </w:r>
        <w:r w:rsidR="009A4811">
          <w:rPr>
            <w:rtl/>
            <w:cs/>
          </w:rPr>
          <w:instrText>PAGE   \* MERGEFORMAT</w:instrText>
        </w:r>
        <w:r w:rsidR="009A4811">
          <w:fldChar w:fldCharType="separate"/>
        </w:r>
        <w:r w:rsidR="009A4811" w:rsidRPr="007310BA">
          <w:rPr>
            <w:rtl/>
            <w:lang w:val="he-IL"/>
          </w:rPr>
          <w:t>51</w:t>
        </w:r>
        <w:r w:rsidR="009A4811">
          <w:fldChar w:fldCharType="end"/>
        </w:r>
      </w:sdtContent>
    </w:sdt>
  </w:p>
  <w:p w14:paraId="69F961F9" w14:textId="77777777" w:rsidR="009A4811" w:rsidRPr="003236F8" w:rsidRDefault="009A4811"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1526A" w14:textId="77777777" w:rsidR="00271AA8" w:rsidRDefault="00271AA8">
      <w:r>
        <w:separator/>
      </w:r>
    </w:p>
  </w:footnote>
  <w:footnote w:type="continuationSeparator" w:id="0">
    <w:p w14:paraId="6C601643" w14:textId="77777777" w:rsidR="00271AA8" w:rsidRDefault="00271AA8">
      <w:r>
        <w:continuationSeparator/>
      </w:r>
    </w:p>
  </w:footnote>
  <w:footnote w:type="continuationNotice" w:id="1">
    <w:p w14:paraId="4B16C302" w14:textId="77777777" w:rsidR="00271AA8" w:rsidRDefault="00271AA8"/>
  </w:footnote>
  <w:footnote w:id="2">
    <w:p w14:paraId="41D8CE87" w14:textId="77777777" w:rsidR="009A4811" w:rsidRDefault="009A4811" w:rsidP="00B6022E">
      <w:pPr>
        <w:pBdr>
          <w:top w:val="nil"/>
          <w:left w:val="nil"/>
          <w:bottom w:val="nil"/>
          <w:right w:val="nil"/>
          <w:between w:val="nil"/>
        </w:pBdr>
        <w:rPr>
          <w:color w:val="000000"/>
          <w:sz w:val="20"/>
          <w:szCs w:val="20"/>
        </w:rPr>
      </w:pPr>
      <w:r>
        <w:rPr>
          <w:rStyle w:val="FootnoteReference"/>
        </w:rPr>
        <w:footnoteRef/>
      </w:r>
      <w:r>
        <w:rPr>
          <w:color w:val="000000"/>
          <w:sz w:val="20"/>
          <w:szCs w:val="20"/>
          <w:rtl/>
        </w:rPr>
        <w:t xml:space="preserve"> </w:t>
      </w:r>
      <w:r>
        <w:rPr>
          <w:color w:val="000000"/>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98322" w14:textId="3BDAF324" w:rsidR="009A4811" w:rsidRDefault="009A48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4D222" w14:textId="59AE76B5" w:rsidR="009A4811" w:rsidRDefault="009A48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11CD6" w14:textId="150CD44D" w:rsidR="009A4811" w:rsidRDefault="009A48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594FF5"/>
    <w:multiLevelType w:val="hybridMultilevel"/>
    <w:tmpl w:val="512EABC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99861380">
      <w:start w:val="1"/>
      <w:numFmt w:val="bullet"/>
      <w:lvlText w:val=""/>
      <w:lvlJc w:val="left"/>
      <w:pPr>
        <w:ind w:left="720" w:hanging="360"/>
      </w:pPr>
      <w:rPr>
        <w:rFonts w:ascii="Symbol" w:hAnsi="Symbol" w:hint="default"/>
      </w:rPr>
    </w:lvl>
    <w:lvl w:ilvl="1" w:tplc="6FDE3AE8" w:tentative="1">
      <w:start w:val="1"/>
      <w:numFmt w:val="bullet"/>
      <w:lvlText w:val="o"/>
      <w:lvlJc w:val="left"/>
      <w:pPr>
        <w:ind w:left="1440" w:hanging="360"/>
      </w:pPr>
      <w:rPr>
        <w:rFonts w:ascii="Courier New" w:hAnsi="Courier New" w:cs="Courier New" w:hint="default"/>
      </w:rPr>
    </w:lvl>
    <w:lvl w:ilvl="2" w:tplc="2FD44480" w:tentative="1">
      <w:start w:val="1"/>
      <w:numFmt w:val="bullet"/>
      <w:lvlText w:val=""/>
      <w:lvlJc w:val="left"/>
      <w:pPr>
        <w:ind w:left="2160" w:hanging="360"/>
      </w:pPr>
      <w:rPr>
        <w:rFonts w:ascii="Wingdings" w:hAnsi="Wingdings" w:hint="default"/>
      </w:rPr>
    </w:lvl>
    <w:lvl w:ilvl="3" w:tplc="4C48EC90">
      <w:start w:val="1"/>
      <w:numFmt w:val="bullet"/>
      <w:lvlText w:val=""/>
      <w:lvlJc w:val="left"/>
      <w:pPr>
        <w:ind w:left="2880" w:hanging="360"/>
      </w:pPr>
      <w:rPr>
        <w:rFonts w:ascii="Symbol" w:hAnsi="Symbol" w:hint="default"/>
      </w:rPr>
    </w:lvl>
    <w:lvl w:ilvl="4" w:tplc="E42E3B58" w:tentative="1">
      <w:start w:val="1"/>
      <w:numFmt w:val="bullet"/>
      <w:lvlText w:val="o"/>
      <w:lvlJc w:val="left"/>
      <w:pPr>
        <w:ind w:left="3600" w:hanging="360"/>
      </w:pPr>
      <w:rPr>
        <w:rFonts w:ascii="Courier New" w:hAnsi="Courier New" w:cs="Courier New" w:hint="default"/>
      </w:rPr>
    </w:lvl>
    <w:lvl w:ilvl="5" w:tplc="2B12A0D4">
      <w:start w:val="1"/>
      <w:numFmt w:val="bullet"/>
      <w:pStyle w:val="60"/>
      <w:lvlText w:val=""/>
      <w:lvlJc w:val="left"/>
      <w:pPr>
        <w:ind w:left="4320" w:hanging="360"/>
      </w:pPr>
      <w:rPr>
        <w:rFonts w:ascii="Wingdings" w:hAnsi="Wingdings" w:hint="default"/>
      </w:rPr>
    </w:lvl>
    <w:lvl w:ilvl="6" w:tplc="7E0E80D6">
      <w:start w:val="1"/>
      <w:numFmt w:val="bullet"/>
      <w:pStyle w:val="7"/>
      <w:lvlText w:val=""/>
      <w:lvlJc w:val="left"/>
      <w:pPr>
        <w:ind w:left="5040" w:hanging="360"/>
      </w:pPr>
      <w:rPr>
        <w:rFonts w:ascii="Symbol" w:hAnsi="Symbol" w:hint="default"/>
      </w:rPr>
    </w:lvl>
    <w:lvl w:ilvl="7" w:tplc="0FB04CB8" w:tentative="1">
      <w:start w:val="1"/>
      <w:numFmt w:val="bullet"/>
      <w:lvlText w:val="o"/>
      <w:lvlJc w:val="left"/>
      <w:pPr>
        <w:ind w:left="5760" w:hanging="360"/>
      </w:pPr>
      <w:rPr>
        <w:rFonts w:ascii="Courier New" w:hAnsi="Courier New" w:cs="Courier New" w:hint="default"/>
      </w:rPr>
    </w:lvl>
    <w:lvl w:ilvl="8" w:tplc="7ED402F4" w:tentative="1">
      <w:start w:val="1"/>
      <w:numFmt w:val="bullet"/>
      <w:lvlText w:val=""/>
      <w:lvlJc w:val="left"/>
      <w:pPr>
        <w:ind w:left="6480" w:hanging="360"/>
      </w:pPr>
      <w:rPr>
        <w:rFonts w:ascii="Wingdings" w:hAnsi="Wingdings" w:hint="default"/>
      </w:rPr>
    </w:lvl>
  </w:abstractNum>
  <w:abstractNum w:abstractNumId="9" w15:restartNumberingAfterBreak="0">
    <w:nsid w:val="03FB6DAD"/>
    <w:multiLevelType w:val="hybridMultilevel"/>
    <w:tmpl w:val="9AD6777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58D1A22"/>
    <w:multiLevelType w:val="multilevel"/>
    <w:tmpl w:val="4C98B4C4"/>
    <w:lvl w:ilvl="0">
      <w:start w:val="1"/>
      <w:numFmt w:val="decimal"/>
      <w:lvlText w:val="%1."/>
      <w:lvlJc w:val="left"/>
      <w:pPr>
        <w:ind w:left="360" w:hanging="360"/>
      </w:pPr>
      <w:rPr>
        <w:rFonts w:hint="default"/>
        <w:color w:val="auto"/>
      </w:rPr>
    </w:lvl>
    <w:lvl w:ilvl="1">
      <w:start w:val="6"/>
      <w:numFmt w:val="decimal"/>
      <w:isLgl/>
      <w:lvlText w:val="%1.%2"/>
      <w:lvlJc w:val="left"/>
      <w:pPr>
        <w:ind w:left="1141" w:hanging="450"/>
      </w:pPr>
      <w:rPr>
        <w:rFonts w:hint="default"/>
      </w:rPr>
    </w:lvl>
    <w:lvl w:ilvl="2">
      <w:start w:val="5"/>
      <w:numFmt w:val="decimal"/>
      <w:isLgl/>
      <w:lvlText w:val="%1.%2.%3"/>
      <w:lvlJc w:val="left"/>
      <w:pPr>
        <w:ind w:left="2102"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844" w:hanging="1080"/>
      </w:pPr>
      <w:rPr>
        <w:rFonts w:hint="default"/>
      </w:rPr>
    </w:lvl>
    <w:lvl w:ilvl="5">
      <w:start w:val="1"/>
      <w:numFmt w:val="decimal"/>
      <w:isLgl/>
      <w:lvlText w:val="%1.%2.%3.%4.%5.%6"/>
      <w:lvlJc w:val="left"/>
      <w:pPr>
        <w:ind w:left="4535" w:hanging="1080"/>
      </w:pPr>
      <w:rPr>
        <w:rFonts w:hint="default"/>
      </w:rPr>
    </w:lvl>
    <w:lvl w:ilvl="6">
      <w:start w:val="1"/>
      <w:numFmt w:val="decimal"/>
      <w:isLgl/>
      <w:lvlText w:val="%1.%2.%3.%4.%5.%6.%7"/>
      <w:lvlJc w:val="left"/>
      <w:pPr>
        <w:ind w:left="5226" w:hanging="1080"/>
      </w:pPr>
      <w:rPr>
        <w:rFonts w:hint="default"/>
      </w:rPr>
    </w:lvl>
    <w:lvl w:ilvl="7">
      <w:start w:val="1"/>
      <w:numFmt w:val="decimal"/>
      <w:isLgl/>
      <w:lvlText w:val="%1.%2.%3.%4.%5.%6.%7.%8"/>
      <w:lvlJc w:val="left"/>
      <w:pPr>
        <w:ind w:left="6277" w:hanging="1440"/>
      </w:pPr>
      <w:rPr>
        <w:rFonts w:hint="default"/>
      </w:rPr>
    </w:lvl>
    <w:lvl w:ilvl="8">
      <w:start w:val="1"/>
      <w:numFmt w:val="decimal"/>
      <w:isLgl/>
      <w:lvlText w:val="%1.%2.%3.%4.%5.%6.%7.%8.%9"/>
      <w:lvlJc w:val="left"/>
      <w:pPr>
        <w:ind w:left="6968" w:hanging="1440"/>
      </w:pPr>
      <w:rPr>
        <w:rFont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41113F"/>
    <w:multiLevelType w:val="multilevel"/>
    <w:tmpl w:val="91D40BAC"/>
    <w:lvl w:ilvl="0">
      <w:start w:val="1"/>
      <w:numFmt w:val="decimal"/>
      <w:lvlText w:val="%1."/>
      <w:lvlJc w:val="left"/>
      <w:pPr>
        <w:ind w:left="360" w:hanging="360"/>
      </w:pPr>
      <w:rPr>
        <w:b w:val="0"/>
        <w:color w:val="000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ED6A27"/>
    <w:multiLevelType w:val="hybridMultilevel"/>
    <w:tmpl w:val="8516185A"/>
    <w:lvl w:ilvl="0" w:tplc="04090013">
      <w:start w:val="1"/>
      <w:numFmt w:val="hebrew1"/>
      <w:lvlText w:val="%1."/>
      <w:lvlJc w:val="center"/>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5" w15:restartNumberingAfterBreak="0">
    <w:nsid w:val="09B34ABD"/>
    <w:multiLevelType w:val="hybridMultilevel"/>
    <w:tmpl w:val="EF00991A"/>
    <w:lvl w:ilvl="0" w:tplc="0AF259FE">
      <w:start w:val="1"/>
      <w:numFmt w:val="hebrew1"/>
      <w:pStyle w:val="-"/>
      <w:lvlText w:val="%1."/>
      <w:lvlJc w:val="center"/>
      <w:pPr>
        <w:tabs>
          <w:tab w:val="num" w:pos="227"/>
        </w:tabs>
        <w:ind w:left="227" w:hanging="227"/>
      </w:pPr>
      <w:rPr>
        <w:rFonts w:hint="default"/>
        <w:color w:val="auto"/>
        <w:lang w:val="en-US"/>
      </w:rPr>
    </w:lvl>
    <w:lvl w:ilvl="1" w:tplc="F280B4C8">
      <w:start w:val="1"/>
      <w:numFmt w:val="lowerLetter"/>
      <w:lvlText w:val="%2."/>
      <w:lvlJc w:val="left"/>
      <w:pPr>
        <w:tabs>
          <w:tab w:val="num" w:pos="1440"/>
        </w:tabs>
        <w:ind w:left="1440" w:hanging="360"/>
      </w:pPr>
    </w:lvl>
    <w:lvl w:ilvl="2" w:tplc="10887A00" w:tentative="1">
      <w:start w:val="1"/>
      <w:numFmt w:val="lowerRoman"/>
      <w:lvlText w:val="%3."/>
      <w:lvlJc w:val="right"/>
      <w:pPr>
        <w:tabs>
          <w:tab w:val="num" w:pos="2160"/>
        </w:tabs>
        <w:ind w:left="2160" w:hanging="180"/>
      </w:pPr>
    </w:lvl>
    <w:lvl w:ilvl="3" w:tplc="B9D47818" w:tentative="1">
      <w:start w:val="1"/>
      <w:numFmt w:val="decimal"/>
      <w:lvlText w:val="%4."/>
      <w:lvlJc w:val="left"/>
      <w:pPr>
        <w:tabs>
          <w:tab w:val="num" w:pos="2880"/>
        </w:tabs>
        <w:ind w:left="2880" w:hanging="360"/>
      </w:pPr>
    </w:lvl>
    <w:lvl w:ilvl="4" w:tplc="B61A7B7A" w:tentative="1">
      <w:start w:val="1"/>
      <w:numFmt w:val="lowerLetter"/>
      <w:lvlText w:val="%5."/>
      <w:lvlJc w:val="left"/>
      <w:pPr>
        <w:tabs>
          <w:tab w:val="num" w:pos="3600"/>
        </w:tabs>
        <w:ind w:left="3600" w:hanging="360"/>
      </w:pPr>
    </w:lvl>
    <w:lvl w:ilvl="5" w:tplc="9EE64E02" w:tentative="1">
      <w:start w:val="1"/>
      <w:numFmt w:val="lowerRoman"/>
      <w:lvlText w:val="%6."/>
      <w:lvlJc w:val="right"/>
      <w:pPr>
        <w:tabs>
          <w:tab w:val="num" w:pos="4320"/>
        </w:tabs>
        <w:ind w:left="4320" w:hanging="180"/>
      </w:pPr>
    </w:lvl>
    <w:lvl w:ilvl="6" w:tplc="0FEC5694" w:tentative="1">
      <w:start w:val="1"/>
      <w:numFmt w:val="decimal"/>
      <w:lvlText w:val="%7."/>
      <w:lvlJc w:val="left"/>
      <w:pPr>
        <w:tabs>
          <w:tab w:val="num" w:pos="5040"/>
        </w:tabs>
        <w:ind w:left="5040" w:hanging="360"/>
      </w:pPr>
    </w:lvl>
    <w:lvl w:ilvl="7" w:tplc="BCB646C6" w:tentative="1">
      <w:start w:val="1"/>
      <w:numFmt w:val="lowerLetter"/>
      <w:lvlText w:val="%8."/>
      <w:lvlJc w:val="left"/>
      <w:pPr>
        <w:tabs>
          <w:tab w:val="num" w:pos="5760"/>
        </w:tabs>
        <w:ind w:left="5760" w:hanging="360"/>
      </w:pPr>
    </w:lvl>
    <w:lvl w:ilvl="8" w:tplc="AF9EAB6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5071F9"/>
    <w:multiLevelType w:val="hybridMultilevel"/>
    <w:tmpl w:val="5FC2FF48"/>
    <w:lvl w:ilvl="0" w:tplc="04090005">
      <w:start w:val="1"/>
      <w:numFmt w:val="bullet"/>
      <w:lvlText w:val=""/>
      <w:lvlJc w:val="left"/>
      <w:pPr>
        <w:ind w:left="2102" w:hanging="360"/>
      </w:pPr>
      <w:rPr>
        <w:rFonts w:ascii="Wingdings" w:hAnsi="Wingdings" w:hint="default"/>
      </w:rPr>
    </w:lvl>
    <w:lvl w:ilvl="1" w:tplc="04090003" w:tentative="1">
      <w:start w:val="1"/>
      <w:numFmt w:val="bullet"/>
      <w:lvlText w:val="o"/>
      <w:lvlJc w:val="left"/>
      <w:pPr>
        <w:ind w:left="2822" w:hanging="360"/>
      </w:pPr>
      <w:rPr>
        <w:rFonts w:ascii="Courier New" w:hAnsi="Courier New" w:cs="Courier New" w:hint="default"/>
      </w:rPr>
    </w:lvl>
    <w:lvl w:ilvl="2" w:tplc="04090005" w:tentative="1">
      <w:start w:val="1"/>
      <w:numFmt w:val="bullet"/>
      <w:lvlText w:val=""/>
      <w:lvlJc w:val="left"/>
      <w:pPr>
        <w:ind w:left="3542" w:hanging="360"/>
      </w:pPr>
      <w:rPr>
        <w:rFonts w:ascii="Wingdings" w:hAnsi="Wingdings" w:hint="default"/>
      </w:rPr>
    </w:lvl>
    <w:lvl w:ilvl="3" w:tplc="04090001" w:tentative="1">
      <w:start w:val="1"/>
      <w:numFmt w:val="bullet"/>
      <w:lvlText w:val=""/>
      <w:lvlJc w:val="left"/>
      <w:pPr>
        <w:ind w:left="4262" w:hanging="360"/>
      </w:pPr>
      <w:rPr>
        <w:rFonts w:ascii="Symbol" w:hAnsi="Symbol" w:hint="default"/>
      </w:rPr>
    </w:lvl>
    <w:lvl w:ilvl="4" w:tplc="04090003" w:tentative="1">
      <w:start w:val="1"/>
      <w:numFmt w:val="bullet"/>
      <w:lvlText w:val="o"/>
      <w:lvlJc w:val="left"/>
      <w:pPr>
        <w:ind w:left="4982" w:hanging="360"/>
      </w:pPr>
      <w:rPr>
        <w:rFonts w:ascii="Courier New" w:hAnsi="Courier New" w:cs="Courier New" w:hint="default"/>
      </w:rPr>
    </w:lvl>
    <w:lvl w:ilvl="5" w:tplc="04090005" w:tentative="1">
      <w:start w:val="1"/>
      <w:numFmt w:val="bullet"/>
      <w:lvlText w:val=""/>
      <w:lvlJc w:val="left"/>
      <w:pPr>
        <w:ind w:left="5702" w:hanging="360"/>
      </w:pPr>
      <w:rPr>
        <w:rFonts w:ascii="Wingdings" w:hAnsi="Wingdings" w:hint="default"/>
      </w:rPr>
    </w:lvl>
    <w:lvl w:ilvl="6" w:tplc="04090001" w:tentative="1">
      <w:start w:val="1"/>
      <w:numFmt w:val="bullet"/>
      <w:lvlText w:val=""/>
      <w:lvlJc w:val="left"/>
      <w:pPr>
        <w:ind w:left="6422" w:hanging="360"/>
      </w:pPr>
      <w:rPr>
        <w:rFonts w:ascii="Symbol" w:hAnsi="Symbol" w:hint="default"/>
      </w:rPr>
    </w:lvl>
    <w:lvl w:ilvl="7" w:tplc="04090003" w:tentative="1">
      <w:start w:val="1"/>
      <w:numFmt w:val="bullet"/>
      <w:lvlText w:val="o"/>
      <w:lvlJc w:val="left"/>
      <w:pPr>
        <w:ind w:left="7142" w:hanging="360"/>
      </w:pPr>
      <w:rPr>
        <w:rFonts w:ascii="Courier New" w:hAnsi="Courier New" w:cs="Courier New" w:hint="default"/>
      </w:rPr>
    </w:lvl>
    <w:lvl w:ilvl="8" w:tplc="04090005" w:tentative="1">
      <w:start w:val="1"/>
      <w:numFmt w:val="bullet"/>
      <w:lvlText w:val=""/>
      <w:lvlJc w:val="left"/>
      <w:pPr>
        <w:ind w:left="7862"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3F0C29"/>
    <w:multiLevelType w:val="multilevel"/>
    <w:tmpl w:val="0409001F"/>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8" w15:restartNumberingAfterBreak="0">
    <w:nsid w:val="181F1A25"/>
    <w:multiLevelType w:val="multilevel"/>
    <w:tmpl w:val="2FB45A7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5D22A4"/>
    <w:multiLevelType w:val="hybridMultilevel"/>
    <w:tmpl w:val="53B01802"/>
    <w:lvl w:ilvl="0" w:tplc="04090005">
      <w:start w:val="1"/>
      <w:numFmt w:val="bullet"/>
      <w:lvlText w:val=""/>
      <w:lvlJc w:val="left"/>
      <w:pPr>
        <w:ind w:left="3803" w:hanging="360"/>
      </w:pPr>
      <w:rPr>
        <w:rFonts w:ascii="Wingdings" w:hAnsi="Wingdings" w:hint="default"/>
      </w:rPr>
    </w:lvl>
    <w:lvl w:ilvl="1" w:tplc="04090003" w:tentative="1">
      <w:start w:val="1"/>
      <w:numFmt w:val="bullet"/>
      <w:lvlText w:val="o"/>
      <w:lvlJc w:val="left"/>
      <w:pPr>
        <w:ind w:left="4523" w:hanging="360"/>
      </w:pPr>
      <w:rPr>
        <w:rFonts w:ascii="Courier New" w:hAnsi="Courier New" w:cs="Courier New" w:hint="default"/>
      </w:rPr>
    </w:lvl>
    <w:lvl w:ilvl="2" w:tplc="04090005" w:tentative="1">
      <w:start w:val="1"/>
      <w:numFmt w:val="bullet"/>
      <w:lvlText w:val=""/>
      <w:lvlJc w:val="left"/>
      <w:pPr>
        <w:ind w:left="5243" w:hanging="360"/>
      </w:pPr>
      <w:rPr>
        <w:rFonts w:ascii="Wingdings" w:hAnsi="Wingdings" w:hint="default"/>
      </w:rPr>
    </w:lvl>
    <w:lvl w:ilvl="3" w:tplc="04090001">
      <w:start w:val="1"/>
      <w:numFmt w:val="bullet"/>
      <w:lvlText w:val=""/>
      <w:lvlJc w:val="left"/>
      <w:pPr>
        <w:ind w:left="5963" w:hanging="360"/>
      </w:pPr>
      <w:rPr>
        <w:rFonts w:ascii="Symbol" w:hAnsi="Symbol" w:hint="default"/>
      </w:rPr>
    </w:lvl>
    <w:lvl w:ilvl="4" w:tplc="04090003" w:tentative="1">
      <w:start w:val="1"/>
      <w:numFmt w:val="bullet"/>
      <w:lvlText w:val="o"/>
      <w:lvlJc w:val="left"/>
      <w:pPr>
        <w:ind w:left="6683" w:hanging="360"/>
      </w:pPr>
      <w:rPr>
        <w:rFonts w:ascii="Courier New" w:hAnsi="Courier New" w:cs="Courier New" w:hint="default"/>
      </w:rPr>
    </w:lvl>
    <w:lvl w:ilvl="5" w:tplc="04090005" w:tentative="1">
      <w:start w:val="1"/>
      <w:numFmt w:val="bullet"/>
      <w:lvlText w:val=""/>
      <w:lvlJc w:val="left"/>
      <w:pPr>
        <w:ind w:left="7403" w:hanging="360"/>
      </w:pPr>
      <w:rPr>
        <w:rFonts w:ascii="Wingdings" w:hAnsi="Wingdings" w:hint="default"/>
      </w:rPr>
    </w:lvl>
    <w:lvl w:ilvl="6" w:tplc="04090001" w:tentative="1">
      <w:start w:val="1"/>
      <w:numFmt w:val="bullet"/>
      <w:lvlText w:val=""/>
      <w:lvlJc w:val="left"/>
      <w:pPr>
        <w:ind w:left="8123" w:hanging="360"/>
      </w:pPr>
      <w:rPr>
        <w:rFonts w:ascii="Symbol" w:hAnsi="Symbol" w:hint="default"/>
      </w:rPr>
    </w:lvl>
    <w:lvl w:ilvl="7" w:tplc="04090003" w:tentative="1">
      <w:start w:val="1"/>
      <w:numFmt w:val="bullet"/>
      <w:lvlText w:val="o"/>
      <w:lvlJc w:val="left"/>
      <w:pPr>
        <w:ind w:left="8843" w:hanging="360"/>
      </w:pPr>
      <w:rPr>
        <w:rFonts w:ascii="Courier New" w:hAnsi="Courier New" w:cs="Courier New" w:hint="default"/>
      </w:rPr>
    </w:lvl>
    <w:lvl w:ilvl="8" w:tplc="04090005" w:tentative="1">
      <w:start w:val="1"/>
      <w:numFmt w:val="bullet"/>
      <w:lvlText w:val=""/>
      <w:lvlJc w:val="left"/>
      <w:pPr>
        <w:ind w:left="9563" w:hanging="360"/>
      </w:pPr>
      <w:rPr>
        <w:rFonts w:ascii="Wingdings" w:hAnsi="Wingdings" w:hint="default"/>
      </w:r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B8F65B7"/>
    <w:multiLevelType w:val="multilevel"/>
    <w:tmpl w:val="34225D02"/>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CB62BEC"/>
    <w:multiLevelType w:val="multilevel"/>
    <w:tmpl w:val="63FE69D0"/>
    <w:lvl w:ilvl="0">
      <w:start w:val="1"/>
      <w:numFmt w:val="decimal"/>
      <w:lvlText w:val="%1."/>
      <w:lvlJc w:val="left"/>
      <w:pPr>
        <w:ind w:left="360" w:hanging="360"/>
      </w:pPr>
      <w:rPr>
        <w:rFonts w:hint="default"/>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CC44130"/>
    <w:multiLevelType w:val="hybridMultilevel"/>
    <w:tmpl w:val="B2C4BDE4"/>
    <w:lvl w:ilvl="0" w:tplc="CCA43DC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D771217"/>
    <w:multiLevelType w:val="hybridMultilevel"/>
    <w:tmpl w:val="FC644824"/>
    <w:lvl w:ilvl="0" w:tplc="04090005">
      <w:start w:val="1"/>
      <w:numFmt w:val="bullet"/>
      <w:lvlText w:val=""/>
      <w:lvlJc w:val="left"/>
      <w:pPr>
        <w:tabs>
          <w:tab w:val="num" w:pos="752"/>
        </w:tabs>
        <w:ind w:left="752" w:hanging="360"/>
      </w:pPr>
      <w:rPr>
        <w:rFonts w:ascii="Wingdings" w:hAnsi="Wingdings"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E1C5636"/>
    <w:multiLevelType w:val="hybridMultilevel"/>
    <w:tmpl w:val="F204387C"/>
    <w:lvl w:ilvl="0" w:tplc="FFFFFFFF">
      <w:start w:val="1"/>
      <w:numFmt w:val="decimal"/>
      <w:lvlText w:val="%1."/>
      <w:lvlJc w:val="left"/>
      <w:pPr>
        <w:ind w:left="716" w:hanging="360"/>
      </w:pPr>
      <w:rPr>
        <w:rFonts w:hint="default"/>
      </w:rPr>
    </w:lvl>
    <w:lvl w:ilvl="1" w:tplc="FFFFFFFF">
      <w:start w:val="1"/>
      <w:numFmt w:val="lowerLetter"/>
      <w:lvlText w:val="%2."/>
      <w:lvlJc w:val="left"/>
      <w:pPr>
        <w:ind w:left="1436" w:hanging="360"/>
      </w:pPr>
    </w:lvl>
    <w:lvl w:ilvl="2" w:tplc="41909E76">
      <w:start w:val="1"/>
      <w:numFmt w:val="bullet"/>
      <w:lvlText w:val="-"/>
      <w:lvlJc w:val="left"/>
      <w:pPr>
        <w:ind w:left="2156" w:hanging="180"/>
      </w:pPr>
      <w:rPr>
        <w:rFonts w:asciiTheme="minorHAnsi" w:eastAsiaTheme="minorHAnsi" w:hAnsiTheme="minorHAnsi" w:cs="David" w:hint="default"/>
      </w:rPr>
    </w:lvl>
    <w:lvl w:ilvl="3" w:tplc="4164F0F0">
      <w:start w:val="1"/>
      <w:numFmt w:val="hebrew1"/>
      <w:lvlText w:val="%4."/>
      <w:lvlJc w:val="left"/>
      <w:pPr>
        <w:ind w:left="2876" w:hanging="360"/>
      </w:pPr>
      <w:rPr>
        <w:rFonts w:hint="default"/>
        <w:b/>
        <w:bCs/>
      </w:rPr>
    </w:lvl>
    <w:lvl w:ilvl="4" w:tplc="FFFFFFFF">
      <w:start w:val="1"/>
      <w:numFmt w:val="lowerLetter"/>
      <w:lvlText w:val="%5."/>
      <w:lvlJc w:val="left"/>
      <w:pPr>
        <w:ind w:left="3596" w:hanging="360"/>
      </w:pPr>
    </w:lvl>
    <w:lvl w:ilvl="5" w:tplc="FFFFFFFF" w:tentative="1">
      <w:start w:val="1"/>
      <w:numFmt w:val="lowerRoman"/>
      <w:lvlText w:val="%6."/>
      <w:lvlJc w:val="right"/>
      <w:pPr>
        <w:ind w:left="4316" w:hanging="180"/>
      </w:pPr>
    </w:lvl>
    <w:lvl w:ilvl="6" w:tplc="FFFFFFFF" w:tentative="1">
      <w:start w:val="1"/>
      <w:numFmt w:val="decimal"/>
      <w:lvlText w:val="%7."/>
      <w:lvlJc w:val="left"/>
      <w:pPr>
        <w:ind w:left="5036" w:hanging="360"/>
      </w:pPr>
    </w:lvl>
    <w:lvl w:ilvl="7" w:tplc="FFFFFFFF" w:tentative="1">
      <w:start w:val="1"/>
      <w:numFmt w:val="lowerLetter"/>
      <w:lvlText w:val="%8."/>
      <w:lvlJc w:val="left"/>
      <w:pPr>
        <w:ind w:left="5756" w:hanging="360"/>
      </w:pPr>
    </w:lvl>
    <w:lvl w:ilvl="8" w:tplc="FFFFFFFF" w:tentative="1">
      <w:start w:val="1"/>
      <w:numFmt w:val="lowerRoman"/>
      <w:lvlText w:val="%9."/>
      <w:lvlJc w:val="right"/>
      <w:pPr>
        <w:ind w:left="6476" w:hanging="180"/>
      </w:pPr>
    </w:lvl>
  </w:abstractNum>
  <w:abstractNum w:abstractNumId="38" w15:restartNumberingAfterBreak="0">
    <w:nsid w:val="1F622458"/>
    <w:multiLevelType w:val="hybridMultilevel"/>
    <w:tmpl w:val="97DC45F4"/>
    <w:name w:val="listhnumber43223222322233222222223"/>
    <w:lvl w:ilvl="0" w:tplc="3E3C0DB0">
      <w:start w:val="1"/>
      <w:numFmt w:val="bullet"/>
      <w:pStyle w:val="ListBullet7"/>
      <w:lvlText w:val=""/>
      <w:lvlJc w:val="left"/>
      <w:pPr>
        <w:tabs>
          <w:tab w:val="num" w:pos="3240"/>
        </w:tabs>
        <w:ind w:left="3240" w:right="3240" w:hanging="360"/>
      </w:pPr>
      <w:rPr>
        <w:rFonts w:ascii="Symbol" w:hAnsi="Symbol" w:hint="default"/>
      </w:rPr>
    </w:lvl>
    <w:lvl w:ilvl="1" w:tplc="754C63C6" w:tentative="1">
      <w:start w:val="1"/>
      <w:numFmt w:val="bullet"/>
      <w:lvlText w:val="o"/>
      <w:lvlJc w:val="left"/>
      <w:pPr>
        <w:tabs>
          <w:tab w:val="num" w:pos="1440"/>
        </w:tabs>
        <w:ind w:left="1440" w:right="1440" w:hanging="360"/>
      </w:pPr>
      <w:rPr>
        <w:rFonts w:ascii="Courier New" w:hAnsi="Courier New" w:hint="default"/>
      </w:rPr>
    </w:lvl>
    <w:lvl w:ilvl="2" w:tplc="1DB4F69C" w:tentative="1">
      <w:start w:val="1"/>
      <w:numFmt w:val="bullet"/>
      <w:lvlText w:val=""/>
      <w:lvlJc w:val="left"/>
      <w:pPr>
        <w:tabs>
          <w:tab w:val="num" w:pos="2160"/>
        </w:tabs>
        <w:ind w:left="2160" w:right="2160" w:hanging="360"/>
      </w:pPr>
      <w:rPr>
        <w:rFonts w:ascii="Wingdings" w:hAnsi="Wingdings" w:hint="default"/>
      </w:rPr>
    </w:lvl>
    <w:lvl w:ilvl="3" w:tplc="6EE0E216" w:tentative="1">
      <w:start w:val="1"/>
      <w:numFmt w:val="bullet"/>
      <w:lvlText w:val=""/>
      <w:lvlJc w:val="left"/>
      <w:pPr>
        <w:tabs>
          <w:tab w:val="num" w:pos="2880"/>
        </w:tabs>
        <w:ind w:left="2880" w:right="2880" w:hanging="360"/>
      </w:pPr>
      <w:rPr>
        <w:rFonts w:ascii="Symbol" w:hAnsi="Symbol" w:hint="default"/>
      </w:rPr>
    </w:lvl>
    <w:lvl w:ilvl="4" w:tplc="28CA4B1E" w:tentative="1">
      <w:start w:val="1"/>
      <w:numFmt w:val="bullet"/>
      <w:lvlText w:val="o"/>
      <w:lvlJc w:val="left"/>
      <w:pPr>
        <w:tabs>
          <w:tab w:val="num" w:pos="3600"/>
        </w:tabs>
        <w:ind w:left="3600" w:right="3600" w:hanging="360"/>
      </w:pPr>
      <w:rPr>
        <w:rFonts w:ascii="Courier New" w:hAnsi="Courier New" w:hint="default"/>
      </w:rPr>
    </w:lvl>
    <w:lvl w:ilvl="5" w:tplc="27F67B4A" w:tentative="1">
      <w:start w:val="1"/>
      <w:numFmt w:val="bullet"/>
      <w:lvlText w:val=""/>
      <w:lvlJc w:val="left"/>
      <w:pPr>
        <w:tabs>
          <w:tab w:val="num" w:pos="4320"/>
        </w:tabs>
        <w:ind w:left="4320" w:right="4320" w:hanging="360"/>
      </w:pPr>
      <w:rPr>
        <w:rFonts w:ascii="Wingdings" w:hAnsi="Wingdings" w:hint="default"/>
      </w:rPr>
    </w:lvl>
    <w:lvl w:ilvl="6" w:tplc="5DC60DF4" w:tentative="1">
      <w:start w:val="1"/>
      <w:numFmt w:val="bullet"/>
      <w:lvlText w:val=""/>
      <w:lvlJc w:val="left"/>
      <w:pPr>
        <w:tabs>
          <w:tab w:val="num" w:pos="5040"/>
        </w:tabs>
        <w:ind w:left="5040" w:right="5040" w:hanging="360"/>
      </w:pPr>
      <w:rPr>
        <w:rFonts w:ascii="Symbol" w:hAnsi="Symbol" w:hint="default"/>
      </w:rPr>
    </w:lvl>
    <w:lvl w:ilvl="7" w:tplc="A48030DA" w:tentative="1">
      <w:start w:val="1"/>
      <w:numFmt w:val="bullet"/>
      <w:lvlText w:val="o"/>
      <w:lvlJc w:val="left"/>
      <w:pPr>
        <w:tabs>
          <w:tab w:val="num" w:pos="5760"/>
        </w:tabs>
        <w:ind w:left="5760" w:right="5760" w:hanging="360"/>
      </w:pPr>
      <w:rPr>
        <w:rFonts w:ascii="Courier New" w:hAnsi="Courier New" w:hint="default"/>
      </w:rPr>
    </w:lvl>
    <w:lvl w:ilvl="8" w:tplc="8446D1B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0AD4F8E"/>
    <w:multiLevelType w:val="hybridMultilevel"/>
    <w:tmpl w:val="A3881A1A"/>
    <w:lvl w:ilvl="0" w:tplc="C892199E">
      <w:start w:val="1"/>
      <w:numFmt w:val="decimal"/>
      <w:lvlText w:val="%1."/>
      <w:lvlJc w:val="left"/>
      <w:pPr>
        <w:ind w:left="600" w:hanging="360"/>
      </w:pPr>
      <w:rPr>
        <w:rFonts w:hint="default"/>
        <w:u w:val="non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16E229B"/>
    <w:multiLevelType w:val="hybridMultilevel"/>
    <w:tmpl w:val="69FC56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2386087C"/>
    <w:multiLevelType w:val="hybridMultilevel"/>
    <w:tmpl w:val="D8364728"/>
    <w:lvl w:ilvl="0" w:tplc="FFFFFFFF">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28440520"/>
    <w:multiLevelType w:val="hybridMultilevel"/>
    <w:tmpl w:val="2B7A2F1A"/>
    <w:lvl w:ilvl="0" w:tplc="707A644C">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9991C4A"/>
    <w:multiLevelType w:val="multilevel"/>
    <w:tmpl w:val="5EAA08EE"/>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color w:val="000000" w:themeColor="text1"/>
        <w:sz w:val="24"/>
        <w:szCs w:val="24"/>
      </w:rPr>
    </w:lvl>
    <w:lvl w:ilvl="2">
      <w:start w:val="1"/>
      <w:numFmt w:val="decimal"/>
      <w:isLgl/>
      <w:lvlText w:val="%1.%2.%3"/>
      <w:lvlJc w:val="left"/>
      <w:pPr>
        <w:tabs>
          <w:tab w:val="num" w:pos="2267"/>
        </w:tabs>
        <w:ind w:left="2267" w:hanging="992"/>
      </w:pPr>
      <w:rPr>
        <w:rFonts w:cs="David"/>
        <w:b w:val="0"/>
        <w:bCs w:val="0"/>
        <w:i w:val="0"/>
        <w:iCs w:val="0"/>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6" w15:restartNumberingAfterBreak="0">
    <w:nsid w:val="2A065976"/>
    <w:multiLevelType w:val="hybridMultilevel"/>
    <w:tmpl w:val="A3547DE4"/>
    <w:lvl w:ilvl="0" w:tplc="2EA60FFA">
      <w:start w:val="1"/>
      <w:numFmt w:val="bullet"/>
      <w:lvlText w:val=""/>
      <w:lvlJc w:val="left"/>
      <w:pPr>
        <w:ind w:left="720" w:hanging="360"/>
      </w:pPr>
      <w:rPr>
        <w:rFonts w:ascii="Wingdings" w:hAnsi="Wingdings" w:hint="default"/>
        <w:sz w:val="22"/>
        <w:szCs w:val="22"/>
      </w:rPr>
    </w:lvl>
    <w:lvl w:ilvl="1" w:tplc="6D5A978C" w:tentative="1">
      <w:start w:val="1"/>
      <w:numFmt w:val="bullet"/>
      <w:lvlText w:val="o"/>
      <w:lvlJc w:val="left"/>
      <w:pPr>
        <w:ind w:left="1440" w:hanging="360"/>
      </w:pPr>
      <w:rPr>
        <w:rFonts w:ascii="Courier New" w:hAnsi="Courier New" w:cs="Courier New" w:hint="default"/>
      </w:rPr>
    </w:lvl>
    <w:lvl w:ilvl="2" w:tplc="7AC09096" w:tentative="1">
      <w:start w:val="1"/>
      <w:numFmt w:val="bullet"/>
      <w:lvlText w:val=""/>
      <w:lvlJc w:val="left"/>
      <w:pPr>
        <w:ind w:left="2160" w:hanging="360"/>
      </w:pPr>
      <w:rPr>
        <w:rFonts w:ascii="Wingdings" w:hAnsi="Wingdings" w:hint="default"/>
      </w:rPr>
    </w:lvl>
    <w:lvl w:ilvl="3" w:tplc="6BC49AA8" w:tentative="1">
      <w:start w:val="1"/>
      <w:numFmt w:val="bullet"/>
      <w:lvlText w:val=""/>
      <w:lvlJc w:val="left"/>
      <w:pPr>
        <w:ind w:left="2880" w:hanging="360"/>
      </w:pPr>
      <w:rPr>
        <w:rFonts w:ascii="Symbol" w:hAnsi="Symbol" w:hint="default"/>
      </w:rPr>
    </w:lvl>
    <w:lvl w:ilvl="4" w:tplc="9BD0DF98" w:tentative="1">
      <w:start w:val="1"/>
      <w:numFmt w:val="bullet"/>
      <w:lvlText w:val="o"/>
      <w:lvlJc w:val="left"/>
      <w:pPr>
        <w:ind w:left="3600" w:hanging="360"/>
      </w:pPr>
      <w:rPr>
        <w:rFonts w:ascii="Courier New" w:hAnsi="Courier New" w:cs="Courier New" w:hint="default"/>
      </w:rPr>
    </w:lvl>
    <w:lvl w:ilvl="5" w:tplc="7B40CC68" w:tentative="1">
      <w:start w:val="1"/>
      <w:numFmt w:val="bullet"/>
      <w:lvlText w:val=""/>
      <w:lvlJc w:val="left"/>
      <w:pPr>
        <w:ind w:left="4320" w:hanging="360"/>
      </w:pPr>
      <w:rPr>
        <w:rFonts w:ascii="Wingdings" w:hAnsi="Wingdings" w:hint="default"/>
      </w:rPr>
    </w:lvl>
    <w:lvl w:ilvl="6" w:tplc="40288FB8" w:tentative="1">
      <w:start w:val="1"/>
      <w:numFmt w:val="bullet"/>
      <w:lvlText w:val=""/>
      <w:lvlJc w:val="left"/>
      <w:pPr>
        <w:ind w:left="5040" w:hanging="360"/>
      </w:pPr>
      <w:rPr>
        <w:rFonts w:ascii="Symbol" w:hAnsi="Symbol" w:hint="default"/>
      </w:rPr>
    </w:lvl>
    <w:lvl w:ilvl="7" w:tplc="EA8A491C" w:tentative="1">
      <w:start w:val="1"/>
      <w:numFmt w:val="bullet"/>
      <w:lvlText w:val="o"/>
      <w:lvlJc w:val="left"/>
      <w:pPr>
        <w:ind w:left="5760" w:hanging="360"/>
      </w:pPr>
      <w:rPr>
        <w:rFonts w:ascii="Courier New" w:hAnsi="Courier New" w:cs="Courier New" w:hint="default"/>
      </w:rPr>
    </w:lvl>
    <w:lvl w:ilvl="8" w:tplc="346EAE48" w:tentative="1">
      <w:start w:val="1"/>
      <w:numFmt w:val="bullet"/>
      <w:lvlText w:val=""/>
      <w:lvlJc w:val="left"/>
      <w:pPr>
        <w:ind w:lef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8" w15:restartNumberingAfterBreak="0">
    <w:nsid w:val="2D277C66"/>
    <w:multiLevelType w:val="hybridMultilevel"/>
    <w:tmpl w:val="42A89484"/>
    <w:lvl w:ilvl="0" w:tplc="04090013">
      <w:start w:val="1"/>
      <w:numFmt w:val="hebrew1"/>
      <w:lvlText w:val="%1."/>
      <w:lvlJc w:val="center"/>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2D43314D"/>
    <w:multiLevelType w:val="multilevel"/>
    <w:tmpl w:val="4442F3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801C224A">
      <w:start w:val="1"/>
      <w:numFmt w:val="hebrew1"/>
      <w:pStyle w:val="a2"/>
      <w:lvlText w:val="%1."/>
      <w:lvlJc w:val="center"/>
      <w:pPr>
        <w:tabs>
          <w:tab w:val="num" w:pos="360"/>
        </w:tabs>
        <w:ind w:left="360" w:right="1117" w:hanging="360"/>
      </w:pPr>
    </w:lvl>
    <w:lvl w:ilvl="1" w:tplc="F6769FB2">
      <w:start w:val="1"/>
      <w:numFmt w:val="decimal"/>
      <w:lvlText w:val="%2."/>
      <w:lvlJc w:val="left"/>
      <w:pPr>
        <w:tabs>
          <w:tab w:val="num" w:pos="1440"/>
        </w:tabs>
        <w:ind w:left="1440" w:hanging="360"/>
      </w:pPr>
    </w:lvl>
    <w:lvl w:ilvl="2" w:tplc="DD80F24E" w:tentative="1">
      <w:start w:val="1"/>
      <w:numFmt w:val="lowerRoman"/>
      <w:lvlText w:val="%3."/>
      <w:lvlJc w:val="right"/>
      <w:pPr>
        <w:tabs>
          <w:tab w:val="num" w:pos="2160"/>
        </w:tabs>
        <w:ind w:left="2160" w:hanging="180"/>
      </w:pPr>
    </w:lvl>
    <w:lvl w:ilvl="3" w:tplc="3572DE16" w:tentative="1">
      <w:start w:val="1"/>
      <w:numFmt w:val="decimal"/>
      <w:lvlText w:val="%4."/>
      <w:lvlJc w:val="left"/>
      <w:pPr>
        <w:tabs>
          <w:tab w:val="num" w:pos="2880"/>
        </w:tabs>
        <w:ind w:left="2880" w:hanging="360"/>
      </w:pPr>
    </w:lvl>
    <w:lvl w:ilvl="4" w:tplc="9252B862" w:tentative="1">
      <w:start w:val="1"/>
      <w:numFmt w:val="lowerLetter"/>
      <w:lvlText w:val="%5."/>
      <w:lvlJc w:val="left"/>
      <w:pPr>
        <w:tabs>
          <w:tab w:val="num" w:pos="3600"/>
        </w:tabs>
        <w:ind w:left="3600" w:hanging="360"/>
      </w:pPr>
    </w:lvl>
    <w:lvl w:ilvl="5" w:tplc="240EA92A" w:tentative="1">
      <w:start w:val="1"/>
      <w:numFmt w:val="lowerRoman"/>
      <w:lvlText w:val="%6."/>
      <w:lvlJc w:val="right"/>
      <w:pPr>
        <w:tabs>
          <w:tab w:val="num" w:pos="4320"/>
        </w:tabs>
        <w:ind w:left="4320" w:hanging="180"/>
      </w:pPr>
    </w:lvl>
    <w:lvl w:ilvl="6" w:tplc="51AE1306" w:tentative="1">
      <w:start w:val="1"/>
      <w:numFmt w:val="decimal"/>
      <w:lvlText w:val="%7."/>
      <w:lvlJc w:val="left"/>
      <w:pPr>
        <w:tabs>
          <w:tab w:val="num" w:pos="5040"/>
        </w:tabs>
        <w:ind w:left="5040" w:hanging="360"/>
      </w:pPr>
    </w:lvl>
    <w:lvl w:ilvl="7" w:tplc="48AC7DFC" w:tentative="1">
      <w:start w:val="1"/>
      <w:numFmt w:val="lowerLetter"/>
      <w:lvlText w:val="%8."/>
      <w:lvlJc w:val="left"/>
      <w:pPr>
        <w:tabs>
          <w:tab w:val="num" w:pos="5760"/>
        </w:tabs>
        <w:ind w:left="5760" w:hanging="360"/>
      </w:pPr>
    </w:lvl>
    <w:lvl w:ilvl="8" w:tplc="D0D616BA"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9B64C17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bCs/>
        <w:sz w:val="24"/>
        <w:szCs w:val="24"/>
        <w:lang w:bidi="he-IL"/>
      </w:rPr>
    </w:lvl>
    <w:lvl w:ilvl="2">
      <w:start w:val="1"/>
      <w:numFmt w:val="decimal"/>
      <w:pStyle w:val="111"/>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10A0B5B"/>
    <w:multiLevelType w:val="hybridMultilevel"/>
    <w:tmpl w:val="B5EEF65A"/>
    <w:lvl w:ilvl="0" w:tplc="04090005">
      <w:start w:val="1"/>
      <w:numFmt w:val="bullet"/>
      <w:lvlText w:val=""/>
      <w:lvlJc w:val="left"/>
      <w:pPr>
        <w:ind w:left="2953" w:hanging="360"/>
      </w:pPr>
      <w:rPr>
        <w:rFonts w:ascii="Wingdings" w:hAnsi="Wingdings" w:hint="default"/>
      </w:rPr>
    </w:lvl>
    <w:lvl w:ilvl="1" w:tplc="04090003" w:tentative="1">
      <w:start w:val="1"/>
      <w:numFmt w:val="bullet"/>
      <w:lvlText w:val="o"/>
      <w:lvlJc w:val="left"/>
      <w:pPr>
        <w:ind w:left="3673" w:hanging="360"/>
      </w:pPr>
      <w:rPr>
        <w:rFonts w:ascii="Courier New" w:hAnsi="Courier New" w:cs="Courier New" w:hint="default"/>
      </w:rPr>
    </w:lvl>
    <w:lvl w:ilvl="2" w:tplc="04090005" w:tentative="1">
      <w:start w:val="1"/>
      <w:numFmt w:val="bullet"/>
      <w:lvlText w:val=""/>
      <w:lvlJc w:val="left"/>
      <w:pPr>
        <w:ind w:left="4393" w:hanging="360"/>
      </w:pPr>
      <w:rPr>
        <w:rFonts w:ascii="Wingdings" w:hAnsi="Wingdings" w:hint="default"/>
      </w:rPr>
    </w:lvl>
    <w:lvl w:ilvl="3" w:tplc="04090001" w:tentative="1">
      <w:start w:val="1"/>
      <w:numFmt w:val="bullet"/>
      <w:lvlText w:val=""/>
      <w:lvlJc w:val="left"/>
      <w:pPr>
        <w:ind w:left="5113" w:hanging="360"/>
      </w:pPr>
      <w:rPr>
        <w:rFonts w:ascii="Symbol" w:hAnsi="Symbol" w:hint="default"/>
      </w:rPr>
    </w:lvl>
    <w:lvl w:ilvl="4" w:tplc="04090003" w:tentative="1">
      <w:start w:val="1"/>
      <w:numFmt w:val="bullet"/>
      <w:lvlText w:val="o"/>
      <w:lvlJc w:val="left"/>
      <w:pPr>
        <w:ind w:left="5833" w:hanging="360"/>
      </w:pPr>
      <w:rPr>
        <w:rFonts w:ascii="Courier New" w:hAnsi="Courier New" w:cs="Courier New" w:hint="default"/>
      </w:rPr>
    </w:lvl>
    <w:lvl w:ilvl="5" w:tplc="04090005" w:tentative="1">
      <w:start w:val="1"/>
      <w:numFmt w:val="bullet"/>
      <w:lvlText w:val=""/>
      <w:lvlJc w:val="left"/>
      <w:pPr>
        <w:ind w:left="6553" w:hanging="360"/>
      </w:pPr>
      <w:rPr>
        <w:rFonts w:ascii="Wingdings" w:hAnsi="Wingdings" w:hint="default"/>
      </w:rPr>
    </w:lvl>
    <w:lvl w:ilvl="6" w:tplc="04090001" w:tentative="1">
      <w:start w:val="1"/>
      <w:numFmt w:val="bullet"/>
      <w:lvlText w:val=""/>
      <w:lvlJc w:val="left"/>
      <w:pPr>
        <w:ind w:left="7273" w:hanging="360"/>
      </w:pPr>
      <w:rPr>
        <w:rFonts w:ascii="Symbol" w:hAnsi="Symbol" w:hint="default"/>
      </w:rPr>
    </w:lvl>
    <w:lvl w:ilvl="7" w:tplc="04090003" w:tentative="1">
      <w:start w:val="1"/>
      <w:numFmt w:val="bullet"/>
      <w:lvlText w:val="o"/>
      <w:lvlJc w:val="left"/>
      <w:pPr>
        <w:ind w:left="7993" w:hanging="360"/>
      </w:pPr>
      <w:rPr>
        <w:rFonts w:ascii="Courier New" w:hAnsi="Courier New" w:cs="Courier New" w:hint="default"/>
      </w:rPr>
    </w:lvl>
    <w:lvl w:ilvl="8" w:tplc="04090005" w:tentative="1">
      <w:start w:val="1"/>
      <w:numFmt w:val="bullet"/>
      <w:lvlText w:val=""/>
      <w:lvlJc w:val="left"/>
      <w:pPr>
        <w:ind w:left="8713" w:hanging="360"/>
      </w:pPr>
      <w:rPr>
        <w:rFonts w:ascii="Wingdings" w:hAnsi="Wingdings" w:hint="default"/>
      </w:rPr>
    </w:lvl>
  </w:abstractNum>
  <w:abstractNum w:abstractNumId="54" w15:restartNumberingAfterBreak="0">
    <w:nsid w:val="310E18B7"/>
    <w:multiLevelType w:val="multilevel"/>
    <w:tmpl w:val="D7427B32"/>
    <w:lvl w:ilvl="0">
      <w:start w:val="1"/>
      <w:numFmt w:val="decimal"/>
      <w:pStyle w:val="a3"/>
      <w:lvlText w:val="%1."/>
      <w:lvlJc w:val="left"/>
      <w:pPr>
        <w:tabs>
          <w:tab w:val="num" w:pos="360"/>
        </w:tabs>
        <w:ind w:left="360" w:hanging="360"/>
      </w:pPr>
      <w:rPr>
        <w:rFonts w:ascii="Times New Roman" w:hAnsi="Times New Roman" w:cs="David" w:hint="default"/>
        <w:b w:val="0"/>
        <w:bCs w:val="0"/>
      </w:rPr>
    </w:lvl>
    <w:lvl w:ilvl="1">
      <w:start w:val="1"/>
      <w:numFmt w:val="decimal"/>
      <w:pStyle w:val="-1"/>
      <w:lvlText w:val="%1.%2."/>
      <w:lvlJc w:val="left"/>
      <w:pPr>
        <w:tabs>
          <w:tab w:val="num" w:pos="850"/>
        </w:tabs>
        <w:ind w:left="850" w:hanging="567"/>
      </w:pPr>
      <w:rPr>
        <w:b w:val="0"/>
        <w:bCs w:val="0"/>
      </w:rPr>
    </w:lvl>
    <w:lvl w:ilvl="2">
      <w:start w:val="1"/>
      <w:numFmt w:val="decimal"/>
      <w:pStyle w:val="-2"/>
      <w:lvlText w:val="%1.%2.%3."/>
      <w:lvlJc w:val="left"/>
      <w:pPr>
        <w:tabs>
          <w:tab w:val="num" w:pos="1506"/>
        </w:tabs>
        <w:ind w:left="1220" w:hanging="794"/>
      </w:pPr>
      <w:rPr>
        <w:b w:val="0"/>
        <w:bCs w:val="0"/>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6" w15:restartNumberingAfterBreak="0">
    <w:nsid w:val="32AF2122"/>
    <w:multiLevelType w:val="hybridMultilevel"/>
    <w:tmpl w:val="F97228AE"/>
    <w:lvl w:ilvl="0" w:tplc="158C01C8">
      <w:start w:val="3"/>
      <w:numFmt w:val="bullet"/>
      <w:lvlText w:val="-"/>
      <w:lvlJc w:val="left"/>
      <w:pPr>
        <w:ind w:left="746" w:hanging="360"/>
      </w:pPr>
      <w:rPr>
        <w:rFonts w:ascii="Times New Roman" w:eastAsiaTheme="minorEastAsia" w:hAnsi="Times New Roman" w:cs="David" w:hint="default"/>
      </w:rPr>
    </w:lvl>
    <w:lvl w:ilvl="1" w:tplc="C314835A" w:tentative="1">
      <w:start w:val="1"/>
      <w:numFmt w:val="bullet"/>
      <w:pStyle w:val="21"/>
      <w:lvlText w:val="o"/>
      <w:lvlJc w:val="left"/>
      <w:pPr>
        <w:ind w:left="1466" w:hanging="360"/>
      </w:pPr>
      <w:rPr>
        <w:rFonts w:ascii="Courier New" w:hAnsi="Courier New" w:cs="Courier New" w:hint="default"/>
      </w:rPr>
    </w:lvl>
    <w:lvl w:ilvl="2" w:tplc="8646B8DE" w:tentative="1">
      <w:start w:val="1"/>
      <w:numFmt w:val="bullet"/>
      <w:lvlText w:val=""/>
      <w:lvlJc w:val="left"/>
      <w:pPr>
        <w:ind w:left="2186" w:hanging="360"/>
      </w:pPr>
      <w:rPr>
        <w:rFonts w:ascii="Wingdings" w:hAnsi="Wingdings" w:hint="default"/>
      </w:rPr>
    </w:lvl>
    <w:lvl w:ilvl="3" w:tplc="9D0A04EE" w:tentative="1">
      <w:start w:val="1"/>
      <w:numFmt w:val="bullet"/>
      <w:lvlText w:val=""/>
      <w:lvlJc w:val="left"/>
      <w:pPr>
        <w:ind w:left="2906" w:hanging="360"/>
      </w:pPr>
      <w:rPr>
        <w:rFonts w:ascii="Symbol" w:hAnsi="Symbol" w:hint="default"/>
      </w:rPr>
    </w:lvl>
    <w:lvl w:ilvl="4" w:tplc="7E505794" w:tentative="1">
      <w:start w:val="1"/>
      <w:numFmt w:val="bullet"/>
      <w:lvlText w:val="o"/>
      <w:lvlJc w:val="left"/>
      <w:pPr>
        <w:ind w:left="3626" w:hanging="360"/>
      </w:pPr>
      <w:rPr>
        <w:rFonts w:ascii="Courier New" w:hAnsi="Courier New" w:cs="Courier New" w:hint="default"/>
      </w:rPr>
    </w:lvl>
    <w:lvl w:ilvl="5" w:tplc="26C23F00" w:tentative="1">
      <w:start w:val="1"/>
      <w:numFmt w:val="bullet"/>
      <w:lvlText w:val=""/>
      <w:lvlJc w:val="left"/>
      <w:pPr>
        <w:ind w:left="4346" w:hanging="360"/>
      </w:pPr>
      <w:rPr>
        <w:rFonts w:ascii="Wingdings" w:hAnsi="Wingdings" w:hint="default"/>
      </w:rPr>
    </w:lvl>
    <w:lvl w:ilvl="6" w:tplc="5DDE91B2" w:tentative="1">
      <w:start w:val="1"/>
      <w:numFmt w:val="bullet"/>
      <w:lvlText w:val=""/>
      <w:lvlJc w:val="left"/>
      <w:pPr>
        <w:ind w:left="5066" w:hanging="360"/>
      </w:pPr>
      <w:rPr>
        <w:rFonts w:ascii="Symbol" w:hAnsi="Symbol" w:hint="default"/>
      </w:rPr>
    </w:lvl>
    <w:lvl w:ilvl="7" w:tplc="04A6C244" w:tentative="1">
      <w:start w:val="1"/>
      <w:numFmt w:val="bullet"/>
      <w:lvlText w:val="o"/>
      <w:lvlJc w:val="left"/>
      <w:pPr>
        <w:ind w:left="5786" w:hanging="360"/>
      </w:pPr>
      <w:rPr>
        <w:rFonts w:ascii="Courier New" w:hAnsi="Courier New" w:cs="Courier New" w:hint="default"/>
      </w:rPr>
    </w:lvl>
    <w:lvl w:ilvl="8" w:tplc="498AC0B4" w:tentative="1">
      <w:start w:val="1"/>
      <w:numFmt w:val="bullet"/>
      <w:lvlText w:val=""/>
      <w:lvlJc w:val="left"/>
      <w:pPr>
        <w:ind w:left="6506" w:hanging="360"/>
      </w:pPr>
      <w:rPr>
        <w:rFonts w:ascii="Wingdings" w:hAnsi="Wingdings" w:hint="default"/>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5302CB2"/>
    <w:multiLevelType w:val="hybridMultilevel"/>
    <w:tmpl w:val="98C8A912"/>
    <w:lvl w:ilvl="0" w:tplc="693CB0B2">
      <w:start w:val="1"/>
      <w:numFmt w:val="decimal"/>
      <w:lvlText w:val="%1."/>
      <w:lvlJc w:val="left"/>
      <w:pPr>
        <w:tabs>
          <w:tab w:val="num" w:pos="720"/>
        </w:tabs>
        <w:ind w:left="720" w:hanging="360"/>
      </w:pPr>
      <w:rPr>
        <w:rFonts w:ascii="David" w:hAnsi="David" w:cs="David" w:hint="default"/>
      </w:rPr>
    </w:lvl>
    <w:lvl w:ilvl="1" w:tplc="2772A45A">
      <w:start w:val="1"/>
      <w:numFmt w:val="lowerLetter"/>
      <w:lvlText w:val="%2."/>
      <w:lvlJc w:val="left"/>
      <w:pPr>
        <w:tabs>
          <w:tab w:val="num" w:pos="1440"/>
        </w:tabs>
        <w:ind w:left="1440" w:hanging="360"/>
      </w:pPr>
      <w:rPr>
        <w:rFonts w:cs="Times New Roman"/>
      </w:rPr>
    </w:lvl>
    <w:lvl w:ilvl="2" w:tplc="A81A8DBE">
      <w:start w:val="1"/>
      <w:numFmt w:val="lowerRoman"/>
      <w:lvlText w:val="%3."/>
      <w:lvlJc w:val="right"/>
      <w:pPr>
        <w:tabs>
          <w:tab w:val="num" w:pos="2160"/>
        </w:tabs>
        <w:ind w:left="2160" w:hanging="180"/>
      </w:pPr>
      <w:rPr>
        <w:rFonts w:cs="Times New Roman"/>
      </w:rPr>
    </w:lvl>
    <w:lvl w:ilvl="3" w:tplc="57886E24">
      <w:start w:val="1"/>
      <w:numFmt w:val="decimal"/>
      <w:lvlText w:val="%4."/>
      <w:lvlJc w:val="left"/>
      <w:pPr>
        <w:tabs>
          <w:tab w:val="num" w:pos="2880"/>
        </w:tabs>
        <w:ind w:left="2880" w:hanging="360"/>
      </w:pPr>
      <w:rPr>
        <w:rFonts w:cs="Times New Roman"/>
      </w:rPr>
    </w:lvl>
    <w:lvl w:ilvl="4" w:tplc="D0B4355E">
      <w:start w:val="1"/>
      <w:numFmt w:val="lowerLetter"/>
      <w:pStyle w:val="5-0"/>
      <w:lvlText w:val="%5."/>
      <w:lvlJc w:val="left"/>
      <w:pPr>
        <w:tabs>
          <w:tab w:val="num" w:pos="3600"/>
        </w:tabs>
        <w:ind w:left="3600" w:hanging="360"/>
      </w:pPr>
      <w:rPr>
        <w:rFonts w:cs="Times New Roman"/>
      </w:rPr>
    </w:lvl>
    <w:lvl w:ilvl="5" w:tplc="D1C61278">
      <w:start w:val="1"/>
      <w:numFmt w:val="lowerRoman"/>
      <w:pStyle w:val="6-0"/>
      <w:lvlText w:val="%6."/>
      <w:lvlJc w:val="right"/>
      <w:pPr>
        <w:tabs>
          <w:tab w:val="num" w:pos="4320"/>
        </w:tabs>
        <w:ind w:left="4320" w:hanging="180"/>
      </w:pPr>
      <w:rPr>
        <w:rFonts w:cs="Times New Roman"/>
      </w:rPr>
    </w:lvl>
    <w:lvl w:ilvl="6" w:tplc="C6809BB8">
      <w:start w:val="1"/>
      <w:numFmt w:val="decimal"/>
      <w:pStyle w:val="7-0"/>
      <w:lvlText w:val="%7."/>
      <w:lvlJc w:val="left"/>
      <w:pPr>
        <w:tabs>
          <w:tab w:val="num" w:pos="5040"/>
        </w:tabs>
        <w:ind w:left="5040" w:hanging="360"/>
      </w:pPr>
      <w:rPr>
        <w:rFonts w:cs="Times New Roman"/>
      </w:rPr>
    </w:lvl>
    <w:lvl w:ilvl="7" w:tplc="849CC0B8">
      <w:start w:val="1"/>
      <w:numFmt w:val="lowerLetter"/>
      <w:lvlText w:val="%8."/>
      <w:lvlJc w:val="left"/>
      <w:pPr>
        <w:tabs>
          <w:tab w:val="num" w:pos="5760"/>
        </w:tabs>
        <w:ind w:left="5760" w:hanging="360"/>
      </w:pPr>
      <w:rPr>
        <w:rFonts w:cs="Times New Roman"/>
      </w:rPr>
    </w:lvl>
    <w:lvl w:ilvl="8" w:tplc="C4D0ED60">
      <w:start w:val="1"/>
      <w:numFmt w:val="lowerRoman"/>
      <w:lvlText w:val="%9."/>
      <w:lvlJc w:val="right"/>
      <w:pPr>
        <w:tabs>
          <w:tab w:val="num" w:pos="6480"/>
        </w:tabs>
        <w:ind w:left="6480" w:hanging="180"/>
      </w:pPr>
      <w:rPr>
        <w:rFonts w:cs="Times New Roman"/>
      </w:rPr>
    </w:lvl>
  </w:abstractNum>
  <w:abstractNum w:abstractNumId="6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A3D0519"/>
    <w:multiLevelType w:val="hybridMultilevel"/>
    <w:tmpl w:val="0F5EED6A"/>
    <w:name w:val="listhnumber4322322232223322222222232"/>
    <w:lvl w:ilvl="0" w:tplc="DB16723C">
      <w:start w:val="1"/>
      <w:numFmt w:val="bullet"/>
      <w:lvlText w:val=""/>
      <w:lvlJc w:val="left"/>
      <w:pPr>
        <w:tabs>
          <w:tab w:val="num" w:pos="360"/>
        </w:tabs>
        <w:ind w:left="360" w:hanging="360"/>
      </w:pPr>
      <w:rPr>
        <w:rFonts w:ascii="Symbol" w:hAnsi="Symbol" w:hint="default"/>
      </w:rPr>
    </w:lvl>
    <w:lvl w:ilvl="1" w:tplc="FDC65F22">
      <w:start w:val="1"/>
      <w:numFmt w:val="bullet"/>
      <w:lvlText w:val="o"/>
      <w:lvlJc w:val="left"/>
      <w:pPr>
        <w:tabs>
          <w:tab w:val="num" w:pos="1080"/>
        </w:tabs>
        <w:ind w:left="1080" w:hanging="360"/>
      </w:pPr>
      <w:rPr>
        <w:rFonts w:ascii="Courier New" w:hAnsi="Courier New" w:cs="Courier New" w:hint="default"/>
      </w:rPr>
    </w:lvl>
    <w:lvl w:ilvl="2" w:tplc="13F064CE">
      <w:start w:val="1"/>
      <w:numFmt w:val="bullet"/>
      <w:lvlText w:val=""/>
      <w:lvlJc w:val="left"/>
      <w:pPr>
        <w:tabs>
          <w:tab w:val="num" w:pos="1800"/>
        </w:tabs>
        <w:ind w:left="1800" w:hanging="360"/>
      </w:pPr>
      <w:rPr>
        <w:rFonts w:ascii="Wingdings" w:hAnsi="Wingdings" w:hint="default"/>
      </w:rPr>
    </w:lvl>
    <w:lvl w:ilvl="3" w:tplc="BBE6D740">
      <w:start w:val="1"/>
      <w:numFmt w:val="bullet"/>
      <w:lvlText w:val=""/>
      <w:lvlJc w:val="left"/>
      <w:pPr>
        <w:tabs>
          <w:tab w:val="num" w:pos="2520"/>
        </w:tabs>
        <w:ind w:left="2520" w:hanging="360"/>
      </w:pPr>
      <w:rPr>
        <w:rFonts w:ascii="Symbol" w:hAnsi="Symbol" w:hint="default"/>
      </w:rPr>
    </w:lvl>
    <w:lvl w:ilvl="4" w:tplc="44722222">
      <w:start w:val="1"/>
      <w:numFmt w:val="bullet"/>
      <w:lvlText w:val="o"/>
      <w:lvlJc w:val="left"/>
      <w:pPr>
        <w:tabs>
          <w:tab w:val="num" w:pos="3240"/>
        </w:tabs>
        <w:ind w:left="3240" w:hanging="360"/>
      </w:pPr>
      <w:rPr>
        <w:rFonts w:ascii="Courier New" w:hAnsi="Courier New" w:cs="Courier New" w:hint="default"/>
      </w:rPr>
    </w:lvl>
    <w:lvl w:ilvl="5" w:tplc="E5F0EBC8" w:tentative="1">
      <w:start w:val="1"/>
      <w:numFmt w:val="bullet"/>
      <w:lvlText w:val=""/>
      <w:lvlJc w:val="left"/>
      <w:pPr>
        <w:tabs>
          <w:tab w:val="num" w:pos="3960"/>
        </w:tabs>
        <w:ind w:left="3960" w:hanging="360"/>
      </w:pPr>
      <w:rPr>
        <w:rFonts w:ascii="Wingdings" w:hAnsi="Wingdings" w:hint="default"/>
      </w:rPr>
    </w:lvl>
    <w:lvl w:ilvl="6" w:tplc="D84C92FC" w:tentative="1">
      <w:start w:val="1"/>
      <w:numFmt w:val="bullet"/>
      <w:lvlText w:val=""/>
      <w:lvlJc w:val="left"/>
      <w:pPr>
        <w:tabs>
          <w:tab w:val="num" w:pos="4680"/>
        </w:tabs>
        <w:ind w:left="4680" w:hanging="360"/>
      </w:pPr>
      <w:rPr>
        <w:rFonts w:ascii="Symbol" w:hAnsi="Symbol" w:hint="default"/>
      </w:rPr>
    </w:lvl>
    <w:lvl w:ilvl="7" w:tplc="3BF0C6A8" w:tentative="1">
      <w:start w:val="1"/>
      <w:numFmt w:val="bullet"/>
      <w:lvlText w:val="o"/>
      <w:lvlJc w:val="left"/>
      <w:pPr>
        <w:tabs>
          <w:tab w:val="num" w:pos="5400"/>
        </w:tabs>
        <w:ind w:left="5400" w:hanging="360"/>
      </w:pPr>
      <w:rPr>
        <w:rFonts w:ascii="Courier New" w:hAnsi="Courier New" w:cs="Courier New" w:hint="default"/>
      </w:rPr>
    </w:lvl>
    <w:lvl w:ilvl="8" w:tplc="CCE86D22" w:tentative="1">
      <w:start w:val="1"/>
      <w:numFmt w:val="bullet"/>
      <w:lvlText w:val=""/>
      <w:lvlJc w:val="left"/>
      <w:pPr>
        <w:tabs>
          <w:tab w:val="num" w:pos="6120"/>
        </w:tabs>
        <w:ind w:left="6120" w:hanging="360"/>
      </w:pPr>
      <w:rPr>
        <w:rFonts w:ascii="Wingdings" w:hAnsi="Wingdings" w:hint="default"/>
      </w:rPr>
    </w:lvl>
  </w:abstractNum>
  <w:abstractNum w:abstractNumId="64" w15:restartNumberingAfterBreak="0">
    <w:nsid w:val="3CE26A44"/>
    <w:multiLevelType w:val="hybridMultilevel"/>
    <w:tmpl w:val="9AE4990A"/>
    <w:lvl w:ilvl="0" w:tplc="860876FA">
      <w:start w:val="1"/>
      <w:numFmt w:val="bullet"/>
      <w:lvlText w:val=""/>
      <w:lvlJc w:val="left"/>
      <w:pPr>
        <w:tabs>
          <w:tab w:val="num" w:pos="360"/>
        </w:tabs>
        <w:ind w:left="360" w:hanging="360"/>
      </w:pPr>
      <w:rPr>
        <w:rFonts w:ascii="Wingdings" w:hAnsi="Wingdings" w:hint="default"/>
      </w:rPr>
    </w:lvl>
    <w:lvl w:ilvl="1" w:tplc="EAB6F78A">
      <w:start w:val="1"/>
      <w:numFmt w:val="bullet"/>
      <w:lvlText w:val=""/>
      <w:lvlJc w:val="left"/>
      <w:pPr>
        <w:tabs>
          <w:tab w:val="num" w:pos="720"/>
        </w:tabs>
        <w:ind w:left="720" w:hanging="360"/>
      </w:pPr>
      <w:rPr>
        <w:rFonts w:ascii="Wingdings" w:hAnsi="Wingdings" w:hint="default"/>
        <w:sz w:val="22"/>
        <w:szCs w:val="22"/>
      </w:rPr>
    </w:lvl>
    <w:lvl w:ilvl="2" w:tplc="05469E56">
      <w:start w:val="1"/>
      <w:numFmt w:val="bullet"/>
      <w:lvlText w:val=""/>
      <w:lvlJc w:val="left"/>
      <w:pPr>
        <w:tabs>
          <w:tab w:val="num" w:pos="1440"/>
        </w:tabs>
        <w:ind w:left="1440" w:hanging="360"/>
      </w:pPr>
      <w:rPr>
        <w:rFonts w:ascii="Wingdings" w:hAnsi="Wingdings" w:hint="default"/>
      </w:rPr>
    </w:lvl>
    <w:lvl w:ilvl="3" w:tplc="E3AA91C2">
      <w:start w:val="1"/>
      <w:numFmt w:val="bullet"/>
      <w:lvlText w:val=""/>
      <w:lvlJc w:val="left"/>
      <w:pPr>
        <w:tabs>
          <w:tab w:val="num" w:pos="2160"/>
        </w:tabs>
        <w:ind w:left="2160" w:hanging="360"/>
      </w:pPr>
      <w:rPr>
        <w:rFonts w:ascii="Wingdings" w:hAnsi="Wingdings" w:hint="default"/>
      </w:rPr>
    </w:lvl>
    <w:lvl w:ilvl="4" w:tplc="624A2066">
      <w:start w:val="1"/>
      <w:numFmt w:val="bullet"/>
      <w:lvlText w:val="o"/>
      <w:lvlJc w:val="left"/>
      <w:pPr>
        <w:tabs>
          <w:tab w:val="num" w:pos="2880"/>
        </w:tabs>
        <w:ind w:left="2880" w:hanging="360"/>
      </w:pPr>
      <w:rPr>
        <w:rFonts w:ascii="Courier New" w:hAnsi="Courier New" w:cs="Courier New" w:hint="default"/>
      </w:rPr>
    </w:lvl>
    <w:lvl w:ilvl="5" w:tplc="B172069E">
      <w:start w:val="3"/>
      <w:numFmt w:val="bullet"/>
      <w:lvlText w:val="-"/>
      <w:lvlJc w:val="left"/>
      <w:pPr>
        <w:ind w:left="3600" w:hanging="360"/>
      </w:pPr>
      <w:rPr>
        <w:rFonts w:ascii="David" w:eastAsia="Times New Roman" w:hAnsi="David" w:cs="David" w:hint="default"/>
      </w:rPr>
    </w:lvl>
    <w:lvl w:ilvl="6" w:tplc="C1183EEE" w:tentative="1">
      <w:start w:val="1"/>
      <w:numFmt w:val="bullet"/>
      <w:lvlText w:val=""/>
      <w:lvlJc w:val="left"/>
      <w:pPr>
        <w:tabs>
          <w:tab w:val="num" w:pos="4320"/>
        </w:tabs>
        <w:ind w:left="4320" w:hanging="360"/>
      </w:pPr>
      <w:rPr>
        <w:rFonts w:ascii="Symbol" w:hAnsi="Symbol" w:hint="default"/>
      </w:rPr>
    </w:lvl>
    <w:lvl w:ilvl="7" w:tplc="BA8C163A" w:tentative="1">
      <w:start w:val="1"/>
      <w:numFmt w:val="bullet"/>
      <w:lvlText w:val="o"/>
      <w:lvlJc w:val="left"/>
      <w:pPr>
        <w:tabs>
          <w:tab w:val="num" w:pos="5040"/>
        </w:tabs>
        <w:ind w:left="5040" w:hanging="360"/>
      </w:pPr>
      <w:rPr>
        <w:rFonts w:ascii="Courier New" w:hAnsi="Courier New" w:cs="Courier New" w:hint="default"/>
      </w:rPr>
    </w:lvl>
    <w:lvl w:ilvl="8" w:tplc="0504C604"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3D8D10ED"/>
    <w:multiLevelType w:val="multilevel"/>
    <w:tmpl w:val="07B62C16"/>
    <w:lvl w:ilvl="0">
      <w:start w:val="1"/>
      <w:numFmt w:val="decimal"/>
      <w:pStyle w:val="12"/>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820" w:hanging="360"/>
      </w:pPr>
      <w:rPr>
        <w:rFonts w:hint="default"/>
        <w:b/>
        <w:bCs w:val="0"/>
        <w:i w:val="0"/>
        <w:iCs w:val="0"/>
        <w:sz w:val="22"/>
        <w:szCs w:val="24"/>
        <w:lang w:val="en-US"/>
      </w:rPr>
    </w:lvl>
    <w:lvl w:ilvl="2">
      <w:start w:val="1"/>
      <w:numFmt w:val="decimal"/>
      <w:pStyle w:val="1110"/>
      <w:isLgl/>
      <w:lvlText w:val="%1.%2.%3"/>
      <w:lvlJc w:val="left"/>
      <w:pPr>
        <w:ind w:left="1854" w:hanging="720"/>
      </w:pPr>
      <w:rPr>
        <w:rFonts w:hint="default"/>
        <w:b w:val="0"/>
        <w:bCs w:val="0"/>
        <w:sz w:val="22"/>
        <w:szCs w:val="24"/>
        <w:lang w:bidi="he-IL"/>
      </w:rPr>
    </w:lvl>
    <w:lvl w:ilvl="3">
      <w:start w:val="1"/>
      <w:numFmt w:val="decimal"/>
      <w:pStyle w:val="40"/>
      <w:isLgl/>
      <w:lvlText w:val="%1.%2.%3.%4"/>
      <w:lvlJc w:val="left"/>
      <w:pPr>
        <w:ind w:left="2279"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6" w15:restartNumberingAfterBreak="0">
    <w:nsid w:val="3DA64A9A"/>
    <w:multiLevelType w:val="hybridMultilevel"/>
    <w:tmpl w:val="D0CCCF26"/>
    <w:lvl w:ilvl="0" w:tplc="88EA0262">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136752B"/>
    <w:multiLevelType w:val="hybridMultilevel"/>
    <w:tmpl w:val="1130B9D4"/>
    <w:lvl w:ilvl="0" w:tplc="BDF271B2">
      <w:start w:val="1"/>
      <w:numFmt w:val="bullet"/>
      <w:pStyle w:val="Bullets-4-English"/>
      <w:lvlText w:val=""/>
      <w:lvlJc w:val="left"/>
      <w:pPr>
        <w:tabs>
          <w:tab w:val="num" w:pos="1063"/>
        </w:tabs>
        <w:ind w:left="1063" w:hanging="360"/>
      </w:pPr>
      <w:rPr>
        <w:rFonts w:ascii="Symbol" w:hAnsi="Symbol" w:hint="default"/>
        <w:color w:val="auto"/>
      </w:rPr>
    </w:lvl>
    <w:lvl w:ilvl="1" w:tplc="3EFA833C">
      <w:start w:val="1"/>
      <w:numFmt w:val="bullet"/>
      <w:lvlText w:val="o"/>
      <w:lvlJc w:val="left"/>
      <w:pPr>
        <w:tabs>
          <w:tab w:val="num" w:pos="1423"/>
        </w:tabs>
        <w:ind w:left="1423" w:hanging="360"/>
      </w:pPr>
      <w:rPr>
        <w:rFonts w:ascii="Courier New" w:hAnsi="Courier New" w:cs="Courier New" w:hint="default"/>
      </w:rPr>
    </w:lvl>
    <w:lvl w:ilvl="2" w:tplc="2FC03DD2">
      <w:start w:val="1"/>
      <w:numFmt w:val="bullet"/>
      <w:lvlText w:val=""/>
      <w:lvlJc w:val="left"/>
      <w:pPr>
        <w:tabs>
          <w:tab w:val="num" w:pos="2143"/>
        </w:tabs>
        <w:ind w:left="2143" w:hanging="360"/>
      </w:pPr>
      <w:rPr>
        <w:rFonts w:ascii="Wingdings" w:hAnsi="Wingdings" w:hint="default"/>
      </w:rPr>
    </w:lvl>
    <w:lvl w:ilvl="3" w:tplc="155A9006" w:tentative="1">
      <w:start w:val="1"/>
      <w:numFmt w:val="bullet"/>
      <w:lvlText w:val=""/>
      <w:lvlJc w:val="left"/>
      <w:pPr>
        <w:tabs>
          <w:tab w:val="num" w:pos="2863"/>
        </w:tabs>
        <w:ind w:left="2863" w:hanging="360"/>
      </w:pPr>
      <w:rPr>
        <w:rFonts w:ascii="Symbol" w:hAnsi="Symbol" w:hint="default"/>
      </w:rPr>
    </w:lvl>
    <w:lvl w:ilvl="4" w:tplc="CD40CB56" w:tentative="1">
      <w:start w:val="1"/>
      <w:numFmt w:val="bullet"/>
      <w:lvlText w:val="o"/>
      <w:lvlJc w:val="left"/>
      <w:pPr>
        <w:tabs>
          <w:tab w:val="num" w:pos="3583"/>
        </w:tabs>
        <w:ind w:left="3583" w:hanging="360"/>
      </w:pPr>
      <w:rPr>
        <w:rFonts w:ascii="Courier New" w:hAnsi="Courier New" w:cs="Courier New" w:hint="default"/>
      </w:rPr>
    </w:lvl>
    <w:lvl w:ilvl="5" w:tplc="33D2550E" w:tentative="1">
      <w:start w:val="1"/>
      <w:numFmt w:val="bullet"/>
      <w:lvlText w:val=""/>
      <w:lvlJc w:val="left"/>
      <w:pPr>
        <w:tabs>
          <w:tab w:val="num" w:pos="4303"/>
        </w:tabs>
        <w:ind w:left="4303" w:hanging="360"/>
      </w:pPr>
      <w:rPr>
        <w:rFonts w:ascii="Wingdings" w:hAnsi="Wingdings" w:hint="default"/>
      </w:rPr>
    </w:lvl>
    <w:lvl w:ilvl="6" w:tplc="5DF02636" w:tentative="1">
      <w:start w:val="1"/>
      <w:numFmt w:val="bullet"/>
      <w:lvlText w:val=""/>
      <w:lvlJc w:val="left"/>
      <w:pPr>
        <w:tabs>
          <w:tab w:val="num" w:pos="5023"/>
        </w:tabs>
        <w:ind w:left="5023" w:hanging="360"/>
      </w:pPr>
      <w:rPr>
        <w:rFonts w:ascii="Symbol" w:hAnsi="Symbol" w:hint="default"/>
      </w:rPr>
    </w:lvl>
    <w:lvl w:ilvl="7" w:tplc="2D764DF6" w:tentative="1">
      <w:start w:val="1"/>
      <w:numFmt w:val="bullet"/>
      <w:lvlText w:val="o"/>
      <w:lvlJc w:val="left"/>
      <w:pPr>
        <w:tabs>
          <w:tab w:val="num" w:pos="5743"/>
        </w:tabs>
        <w:ind w:left="5743" w:hanging="360"/>
      </w:pPr>
      <w:rPr>
        <w:rFonts w:ascii="Courier New" w:hAnsi="Courier New" w:cs="Courier New" w:hint="default"/>
      </w:rPr>
    </w:lvl>
    <w:lvl w:ilvl="8" w:tplc="2A987E6E"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0"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2" w15:restartNumberingAfterBreak="0">
    <w:nsid w:val="47B705AA"/>
    <w:multiLevelType w:val="multilevel"/>
    <w:tmpl w:val="D09CAF4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AB83782"/>
    <w:multiLevelType w:val="multilevel"/>
    <w:tmpl w:val="22243A6C"/>
    <w:lvl w:ilvl="0">
      <w:start w:val="1"/>
      <w:numFmt w:val="decimal"/>
      <w:lvlText w:val="%1."/>
      <w:lvlJc w:val="center"/>
      <w:pPr>
        <w:tabs>
          <w:tab w:val="num" w:pos="397"/>
        </w:tabs>
        <w:ind w:left="397" w:hanging="397"/>
      </w:pPr>
      <w:rPr>
        <w:rFonts w:ascii="David" w:hAnsi="David" w:cs="David"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5" w15:restartNumberingAfterBreak="0">
    <w:nsid w:val="4ACB1CCB"/>
    <w:multiLevelType w:val="hybridMultilevel"/>
    <w:tmpl w:val="ADF8A936"/>
    <w:name w:val="listhnumber432232223222332222222223422"/>
    <w:lvl w:ilvl="0" w:tplc="72F83326">
      <w:start w:val="1"/>
      <w:numFmt w:val="decimal"/>
      <w:lvlText w:val="%1."/>
      <w:lvlJc w:val="left"/>
      <w:pPr>
        <w:tabs>
          <w:tab w:val="num" w:pos="720"/>
        </w:tabs>
        <w:ind w:left="720" w:right="720" w:hanging="360"/>
      </w:pPr>
    </w:lvl>
    <w:lvl w:ilvl="1" w:tplc="905466A2">
      <w:start w:val="1"/>
      <w:numFmt w:val="decimal"/>
      <w:lvlText w:val="%2)"/>
      <w:lvlJc w:val="left"/>
      <w:pPr>
        <w:tabs>
          <w:tab w:val="num" w:pos="1440"/>
        </w:tabs>
        <w:ind w:left="1440" w:right="1440" w:hanging="360"/>
      </w:pPr>
    </w:lvl>
    <w:lvl w:ilvl="2" w:tplc="F592659A" w:tentative="1">
      <w:start w:val="1"/>
      <w:numFmt w:val="lowerRoman"/>
      <w:lvlText w:val="%3."/>
      <w:lvlJc w:val="right"/>
      <w:pPr>
        <w:tabs>
          <w:tab w:val="num" w:pos="2160"/>
        </w:tabs>
        <w:ind w:left="2160" w:right="2160" w:hanging="180"/>
      </w:pPr>
    </w:lvl>
    <w:lvl w:ilvl="3" w:tplc="580AF300" w:tentative="1">
      <w:start w:val="1"/>
      <w:numFmt w:val="decimal"/>
      <w:lvlText w:val="%4."/>
      <w:lvlJc w:val="left"/>
      <w:pPr>
        <w:tabs>
          <w:tab w:val="num" w:pos="2880"/>
        </w:tabs>
        <w:ind w:left="2880" w:right="2880" w:hanging="360"/>
      </w:pPr>
    </w:lvl>
    <w:lvl w:ilvl="4" w:tplc="CC4C180C" w:tentative="1">
      <w:start w:val="1"/>
      <w:numFmt w:val="lowerLetter"/>
      <w:lvlText w:val="%5."/>
      <w:lvlJc w:val="left"/>
      <w:pPr>
        <w:tabs>
          <w:tab w:val="num" w:pos="3600"/>
        </w:tabs>
        <w:ind w:left="3600" w:right="3600" w:hanging="360"/>
      </w:pPr>
    </w:lvl>
    <w:lvl w:ilvl="5" w:tplc="CC9AA762" w:tentative="1">
      <w:start w:val="1"/>
      <w:numFmt w:val="lowerRoman"/>
      <w:lvlText w:val="%6."/>
      <w:lvlJc w:val="right"/>
      <w:pPr>
        <w:tabs>
          <w:tab w:val="num" w:pos="4320"/>
        </w:tabs>
        <w:ind w:left="4320" w:right="4320" w:hanging="180"/>
      </w:pPr>
    </w:lvl>
    <w:lvl w:ilvl="6" w:tplc="CAC45BA2" w:tentative="1">
      <w:start w:val="1"/>
      <w:numFmt w:val="decimal"/>
      <w:lvlText w:val="%7."/>
      <w:lvlJc w:val="left"/>
      <w:pPr>
        <w:tabs>
          <w:tab w:val="num" w:pos="5040"/>
        </w:tabs>
        <w:ind w:left="5040" w:right="5040" w:hanging="360"/>
      </w:pPr>
    </w:lvl>
    <w:lvl w:ilvl="7" w:tplc="CFBE36F8" w:tentative="1">
      <w:start w:val="1"/>
      <w:numFmt w:val="lowerLetter"/>
      <w:lvlText w:val="%8."/>
      <w:lvlJc w:val="left"/>
      <w:pPr>
        <w:tabs>
          <w:tab w:val="num" w:pos="5760"/>
        </w:tabs>
        <w:ind w:left="5760" w:right="5760" w:hanging="360"/>
      </w:pPr>
    </w:lvl>
    <w:lvl w:ilvl="8" w:tplc="53F40A7A" w:tentative="1">
      <w:start w:val="1"/>
      <w:numFmt w:val="lowerRoman"/>
      <w:lvlText w:val="%9."/>
      <w:lvlJc w:val="right"/>
      <w:pPr>
        <w:tabs>
          <w:tab w:val="num" w:pos="6480"/>
        </w:tabs>
        <w:ind w:left="6480" w:right="6480" w:hanging="180"/>
      </w:pPr>
    </w:lvl>
  </w:abstractNum>
  <w:abstractNum w:abstractNumId="76" w15:restartNumberingAfterBreak="0">
    <w:nsid w:val="4BED79EA"/>
    <w:multiLevelType w:val="multilevel"/>
    <w:tmpl w:val="73982066"/>
    <w:lvl w:ilvl="0">
      <w:start w:val="1"/>
      <w:numFmt w:val="decimal"/>
      <w:lvlText w:val="%1."/>
      <w:lvlJc w:val="left"/>
      <w:pPr>
        <w:ind w:left="360" w:hanging="360"/>
      </w:pPr>
      <w:rPr>
        <w:rFonts w:hint="default"/>
        <w:sz w:val="22"/>
        <w:szCs w:val="22"/>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496" w:hanging="504"/>
      </w:pPr>
      <w:rPr>
        <w:b w:val="0"/>
        <w:bCs w:val="0"/>
      </w:rPr>
    </w:lvl>
    <w:lvl w:ilvl="3">
      <w:start w:val="1"/>
      <w:numFmt w:val="decimal"/>
      <w:lvlText w:val="%1.%2.%3.%4."/>
      <w:lvlJc w:val="left"/>
      <w:pPr>
        <w:ind w:left="1728" w:hanging="648"/>
      </w:pPr>
      <w:rPr>
        <w:rFonts w:ascii="David" w:hAnsi="David" w:cs="David" w:hint="default"/>
        <w:b w:val="0"/>
        <w:bCs w:val="0"/>
        <w:color w:val="000000" w:themeColor="text1"/>
      </w:rPr>
    </w:lvl>
    <w:lvl w:ilvl="4">
      <w:start w:val="1"/>
      <w:numFmt w:val="decimal"/>
      <w:lvlText w:val="%1.%2.%3.%4.%5."/>
      <w:lvlJc w:val="left"/>
      <w:pPr>
        <w:ind w:left="4194" w:hanging="792"/>
      </w:pPr>
    </w:lvl>
    <w:lvl w:ilvl="5">
      <w:start w:val="1"/>
      <w:numFmt w:val="decimal"/>
      <w:lvlText w:val="%1.%2.%3.%4.%5.%6."/>
      <w:lvlJc w:val="left"/>
      <w:pPr>
        <w:ind w:left="2736" w:hanging="936"/>
      </w:pPr>
      <w:rPr>
        <w:rFonts w:ascii="David" w:hAnsi="David" w:cs="David"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C907A35"/>
    <w:multiLevelType w:val="multilevel"/>
    <w:tmpl w:val="E24C369A"/>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lang w:bidi="he-IL"/>
      </w:rPr>
    </w:lvl>
    <w:lvl w:ilvl="3">
      <w:start w:val="1"/>
      <w:numFmt w:val="decimal"/>
      <w:lvlText w:val="%1.%2.%3.%4."/>
      <w:lvlJc w:val="center"/>
      <w:pPr>
        <w:ind w:left="517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5584DF8"/>
    <w:multiLevelType w:val="hybridMultilevel"/>
    <w:tmpl w:val="CBE45E9A"/>
    <w:lvl w:ilvl="0" w:tplc="FFFFFFFF">
      <w:start w:val="1"/>
      <w:numFmt w:val="hebrew1"/>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72F7505"/>
    <w:multiLevelType w:val="multilevel"/>
    <w:tmpl w:val="15E6926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C2D00DD"/>
    <w:multiLevelType w:val="multilevel"/>
    <w:tmpl w:val="CB2CFB36"/>
    <w:styleLink w:val="-3"/>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468E2E94">
      <w:start w:val="1"/>
      <w:numFmt w:val="bullet"/>
      <w:lvlText w:val=""/>
      <w:lvlJc w:val="left"/>
      <w:pPr>
        <w:ind w:left="1778" w:hanging="360"/>
      </w:pPr>
      <w:rPr>
        <w:rFonts w:ascii="Wingdings" w:hAnsi="Wingdings" w:hint="default"/>
        <w:sz w:val="22"/>
        <w:szCs w:val="22"/>
      </w:rPr>
    </w:lvl>
    <w:lvl w:ilvl="1" w:tplc="6F58F026" w:tentative="1">
      <w:start w:val="1"/>
      <w:numFmt w:val="bullet"/>
      <w:lvlText w:val="o"/>
      <w:lvlJc w:val="left"/>
      <w:pPr>
        <w:ind w:left="2498" w:hanging="360"/>
      </w:pPr>
      <w:rPr>
        <w:rFonts w:ascii="Courier New" w:hAnsi="Courier New" w:cs="Courier New" w:hint="default"/>
      </w:rPr>
    </w:lvl>
    <w:lvl w:ilvl="2" w:tplc="A8704794" w:tentative="1">
      <w:start w:val="1"/>
      <w:numFmt w:val="bullet"/>
      <w:lvlText w:val=""/>
      <w:lvlJc w:val="left"/>
      <w:pPr>
        <w:ind w:left="3218" w:hanging="360"/>
      </w:pPr>
      <w:rPr>
        <w:rFonts w:ascii="Wingdings" w:hAnsi="Wingdings" w:hint="default"/>
      </w:rPr>
    </w:lvl>
    <w:lvl w:ilvl="3" w:tplc="5E34434A" w:tentative="1">
      <w:start w:val="1"/>
      <w:numFmt w:val="bullet"/>
      <w:lvlText w:val=""/>
      <w:lvlJc w:val="left"/>
      <w:pPr>
        <w:ind w:left="3938" w:hanging="360"/>
      </w:pPr>
      <w:rPr>
        <w:rFonts w:ascii="Symbol" w:hAnsi="Symbol" w:hint="default"/>
      </w:rPr>
    </w:lvl>
    <w:lvl w:ilvl="4" w:tplc="BAAA7F0C" w:tentative="1">
      <w:start w:val="1"/>
      <w:numFmt w:val="bullet"/>
      <w:lvlText w:val="o"/>
      <w:lvlJc w:val="left"/>
      <w:pPr>
        <w:ind w:left="4658" w:hanging="360"/>
      </w:pPr>
      <w:rPr>
        <w:rFonts w:ascii="Courier New" w:hAnsi="Courier New" w:cs="Courier New" w:hint="default"/>
      </w:rPr>
    </w:lvl>
    <w:lvl w:ilvl="5" w:tplc="4F6C4C02" w:tentative="1">
      <w:start w:val="1"/>
      <w:numFmt w:val="bullet"/>
      <w:lvlText w:val=""/>
      <w:lvlJc w:val="left"/>
      <w:pPr>
        <w:ind w:left="5378" w:hanging="360"/>
      </w:pPr>
      <w:rPr>
        <w:rFonts w:ascii="Wingdings" w:hAnsi="Wingdings" w:hint="default"/>
      </w:rPr>
    </w:lvl>
    <w:lvl w:ilvl="6" w:tplc="58B6DA10" w:tentative="1">
      <w:start w:val="1"/>
      <w:numFmt w:val="bullet"/>
      <w:lvlText w:val=""/>
      <w:lvlJc w:val="left"/>
      <w:pPr>
        <w:ind w:left="6098" w:hanging="360"/>
      </w:pPr>
      <w:rPr>
        <w:rFonts w:ascii="Symbol" w:hAnsi="Symbol" w:hint="default"/>
      </w:rPr>
    </w:lvl>
    <w:lvl w:ilvl="7" w:tplc="57CEF7BC" w:tentative="1">
      <w:start w:val="1"/>
      <w:numFmt w:val="bullet"/>
      <w:lvlText w:val="o"/>
      <w:lvlJc w:val="left"/>
      <w:pPr>
        <w:ind w:left="6818" w:hanging="360"/>
      </w:pPr>
      <w:rPr>
        <w:rFonts w:ascii="Courier New" w:hAnsi="Courier New" w:cs="Courier New" w:hint="default"/>
      </w:rPr>
    </w:lvl>
    <w:lvl w:ilvl="8" w:tplc="8194B10A" w:tentative="1">
      <w:start w:val="1"/>
      <w:numFmt w:val="bullet"/>
      <w:lvlText w:val=""/>
      <w:lvlJc w:val="left"/>
      <w:pPr>
        <w:ind w:left="7538" w:hanging="360"/>
      </w:pPr>
      <w:rPr>
        <w:rFonts w:ascii="Wingdings" w:hAnsi="Wingdings" w:hint="default"/>
      </w:r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2872586"/>
    <w:multiLevelType w:val="multilevel"/>
    <w:tmpl w:val="491E625E"/>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1446" w:hanging="454"/>
      </w:pPr>
      <w:rPr>
        <w:rFonts w:hint="default"/>
        <w:b w:val="0"/>
        <w:bCs w:val="0"/>
        <w:sz w:val="24"/>
        <w:szCs w:val="24"/>
      </w:rPr>
    </w:lvl>
    <w:lvl w:ilvl="2">
      <w:start w:val="1"/>
      <w:numFmt w:val="decimal"/>
      <w:suff w:val="space"/>
      <w:lvlText w:val="%1.%2.%3"/>
      <w:lvlJc w:val="left"/>
      <w:pPr>
        <w:ind w:left="2155" w:hanging="454"/>
      </w:pPr>
      <w:rPr>
        <w:rFonts w:hint="default"/>
        <w:b w:val="0"/>
        <w:bCs w:val="0"/>
        <w:u w:val="none"/>
      </w:rPr>
    </w:lvl>
    <w:lvl w:ilvl="3">
      <w:start w:val="1"/>
      <w:numFmt w:val="decimal"/>
      <w:suff w:val="space"/>
      <w:lvlText w:val="%1.%2.%3.%4"/>
      <w:lvlJc w:val="left"/>
      <w:pPr>
        <w:ind w:left="138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b w:val="0"/>
        <w:bCs w:val="0"/>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90" w15:restartNumberingAfterBreak="0">
    <w:nsid w:val="66692383"/>
    <w:multiLevelType w:val="hybridMultilevel"/>
    <w:tmpl w:val="3F0C08C4"/>
    <w:lvl w:ilvl="0" w:tplc="04090005">
      <w:start w:val="1"/>
      <w:numFmt w:val="bullet"/>
      <w:lvlText w:val=""/>
      <w:lvlJc w:val="left"/>
      <w:pPr>
        <w:ind w:left="3095" w:hanging="360"/>
      </w:pPr>
      <w:rPr>
        <w:rFonts w:ascii="Wingdings" w:hAnsi="Wingdings" w:hint="default"/>
      </w:rPr>
    </w:lvl>
    <w:lvl w:ilvl="1" w:tplc="04090003" w:tentative="1">
      <w:start w:val="1"/>
      <w:numFmt w:val="bullet"/>
      <w:lvlText w:val="o"/>
      <w:lvlJc w:val="left"/>
      <w:pPr>
        <w:ind w:left="3815" w:hanging="360"/>
      </w:pPr>
      <w:rPr>
        <w:rFonts w:ascii="Courier New" w:hAnsi="Courier New" w:cs="Courier New" w:hint="default"/>
      </w:rPr>
    </w:lvl>
    <w:lvl w:ilvl="2" w:tplc="04090005" w:tentative="1">
      <w:start w:val="1"/>
      <w:numFmt w:val="bullet"/>
      <w:lvlText w:val=""/>
      <w:lvlJc w:val="left"/>
      <w:pPr>
        <w:ind w:left="4535" w:hanging="360"/>
      </w:pPr>
      <w:rPr>
        <w:rFonts w:ascii="Wingdings" w:hAnsi="Wingdings" w:hint="default"/>
      </w:rPr>
    </w:lvl>
    <w:lvl w:ilvl="3" w:tplc="04090001" w:tentative="1">
      <w:start w:val="1"/>
      <w:numFmt w:val="bullet"/>
      <w:lvlText w:val=""/>
      <w:lvlJc w:val="left"/>
      <w:pPr>
        <w:ind w:left="5255" w:hanging="360"/>
      </w:pPr>
      <w:rPr>
        <w:rFonts w:ascii="Symbol" w:hAnsi="Symbol" w:hint="default"/>
      </w:rPr>
    </w:lvl>
    <w:lvl w:ilvl="4" w:tplc="04090003" w:tentative="1">
      <w:start w:val="1"/>
      <w:numFmt w:val="bullet"/>
      <w:lvlText w:val="o"/>
      <w:lvlJc w:val="left"/>
      <w:pPr>
        <w:ind w:left="5975" w:hanging="360"/>
      </w:pPr>
      <w:rPr>
        <w:rFonts w:ascii="Courier New" w:hAnsi="Courier New" w:cs="Courier New" w:hint="default"/>
      </w:rPr>
    </w:lvl>
    <w:lvl w:ilvl="5" w:tplc="04090005" w:tentative="1">
      <w:start w:val="1"/>
      <w:numFmt w:val="bullet"/>
      <w:lvlText w:val=""/>
      <w:lvlJc w:val="left"/>
      <w:pPr>
        <w:ind w:left="6695" w:hanging="360"/>
      </w:pPr>
      <w:rPr>
        <w:rFonts w:ascii="Wingdings" w:hAnsi="Wingdings" w:hint="default"/>
      </w:rPr>
    </w:lvl>
    <w:lvl w:ilvl="6" w:tplc="04090001" w:tentative="1">
      <w:start w:val="1"/>
      <w:numFmt w:val="bullet"/>
      <w:lvlText w:val=""/>
      <w:lvlJc w:val="left"/>
      <w:pPr>
        <w:ind w:left="7415" w:hanging="360"/>
      </w:pPr>
      <w:rPr>
        <w:rFonts w:ascii="Symbol" w:hAnsi="Symbol" w:hint="default"/>
      </w:rPr>
    </w:lvl>
    <w:lvl w:ilvl="7" w:tplc="04090003" w:tentative="1">
      <w:start w:val="1"/>
      <w:numFmt w:val="bullet"/>
      <w:lvlText w:val="o"/>
      <w:lvlJc w:val="left"/>
      <w:pPr>
        <w:ind w:left="8135" w:hanging="360"/>
      </w:pPr>
      <w:rPr>
        <w:rFonts w:ascii="Courier New" w:hAnsi="Courier New" w:cs="Courier New" w:hint="default"/>
      </w:rPr>
    </w:lvl>
    <w:lvl w:ilvl="8" w:tplc="04090005" w:tentative="1">
      <w:start w:val="1"/>
      <w:numFmt w:val="bullet"/>
      <w:lvlText w:val=""/>
      <w:lvlJc w:val="left"/>
      <w:pPr>
        <w:ind w:left="8855" w:hanging="360"/>
      </w:pPr>
      <w:rPr>
        <w:rFonts w:ascii="Wingdings" w:hAnsi="Wingdings" w:hint="default"/>
      </w:rPr>
    </w:lvl>
  </w:abstractNum>
  <w:abstractNum w:abstractNumId="91"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3" w15:restartNumberingAfterBreak="0">
    <w:nsid w:val="681C55CB"/>
    <w:multiLevelType w:val="multilevel"/>
    <w:tmpl w:val="3AA4116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4" w15:restartNumberingAfterBreak="0">
    <w:nsid w:val="689F6BF9"/>
    <w:multiLevelType w:val="hybridMultilevel"/>
    <w:tmpl w:val="8F7ADAD0"/>
    <w:lvl w:ilvl="0" w:tplc="B42A3394">
      <w:start w:val="1"/>
      <w:numFmt w:val="decimal"/>
      <w:pStyle w:val="-4"/>
      <w:lvlText w:val="%1)"/>
      <w:lvlJc w:val="left"/>
      <w:pPr>
        <w:tabs>
          <w:tab w:val="num" w:pos="1080"/>
        </w:tabs>
        <w:ind w:left="1080" w:hanging="360"/>
      </w:pPr>
      <w:rPr>
        <w:rFonts w:hint="default"/>
      </w:rPr>
    </w:lvl>
    <w:lvl w:ilvl="1" w:tplc="1C0A3578">
      <w:start w:val="1"/>
      <w:numFmt w:val="lowerLetter"/>
      <w:lvlText w:val="%2."/>
      <w:lvlJc w:val="left"/>
      <w:pPr>
        <w:tabs>
          <w:tab w:val="num" w:pos="1800"/>
        </w:tabs>
        <w:ind w:left="1800" w:hanging="360"/>
      </w:pPr>
    </w:lvl>
    <w:lvl w:ilvl="2" w:tplc="CDF4A6B2" w:tentative="1">
      <w:start w:val="1"/>
      <w:numFmt w:val="lowerRoman"/>
      <w:lvlText w:val="%3."/>
      <w:lvlJc w:val="right"/>
      <w:pPr>
        <w:tabs>
          <w:tab w:val="num" w:pos="2520"/>
        </w:tabs>
        <w:ind w:left="2520" w:hanging="180"/>
      </w:pPr>
    </w:lvl>
    <w:lvl w:ilvl="3" w:tplc="A93E57A6" w:tentative="1">
      <w:start w:val="1"/>
      <w:numFmt w:val="decimal"/>
      <w:lvlText w:val="%4."/>
      <w:lvlJc w:val="left"/>
      <w:pPr>
        <w:tabs>
          <w:tab w:val="num" w:pos="3240"/>
        </w:tabs>
        <w:ind w:left="3240" w:hanging="360"/>
      </w:pPr>
    </w:lvl>
    <w:lvl w:ilvl="4" w:tplc="F2880776" w:tentative="1">
      <w:start w:val="1"/>
      <w:numFmt w:val="lowerLetter"/>
      <w:lvlText w:val="%5."/>
      <w:lvlJc w:val="left"/>
      <w:pPr>
        <w:tabs>
          <w:tab w:val="num" w:pos="3960"/>
        </w:tabs>
        <w:ind w:left="3960" w:hanging="360"/>
      </w:pPr>
    </w:lvl>
    <w:lvl w:ilvl="5" w:tplc="AF725314" w:tentative="1">
      <w:start w:val="1"/>
      <w:numFmt w:val="lowerRoman"/>
      <w:lvlText w:val="%6."/>
      <w:lvlJc w:val="right"/>
      <w:pPr>
        <w:tabs>
          <w:tab w:val="num" w:pos="4680"/>
        </w:tabs>
        <w:ind w:left="4680" w:hanging="180"/>
      </w:pPr>
    </w:lvl>
    <w:lvl w:ilvl="6" w:tplc="AB4887C6" w:tentative="1">
      <w:start w:val="1"/>
      <w:numFmt w:val="decimal"/>
      <w:lvlText w:val="%7."/>
      <w:lvlJc w:val="left"/>
      <w:pPr>
        <w:tabs>
          <w:tab w:val="num" w:pos="5400"/>
        </w:tabs>
        <w:ind w:left="5400" w:hanging="360"/>
      </w:pPr>
    </w:lvl>
    <w:lvl w:ilvl="7" w:tplc="5ECC2C9A" w:tentative="1">
      <w:start w:val="1"/>
      <w:numFmt w:val="lowerLetter"/>
      <w:lvlText w:val="%8."/>
      <w:lvlJc w:val="left"/>
      <w:pPr>
        <w:tabs>
          <w:tab w:val="num" w:pos="6120"/>
        </w:tabs>
        <w:ind w:left="6120" w:hanging="360"/>
      </w:pPr>
    </w:lvl>
    <w:lvl w:ilvl="8" w:tplc="6D98D3A8" w:tentative="1">
      <w:start w:val="1"/>
      <w:numFmt w:val="lowerRoman"/>
      <w:lvlText w:val="%9."/>
      <w:lvlJc w:val="right"/>
      <w:pPr>
        <w:tabs>
          <w:tab w:val="num" w:pos="6840"/>
        </w:tabs>
        <w:ind w:left="6840" w:hanging="180"/>
      </w:pPr>
    </w:lvl>
  </w:abstractNum>
  <w:abstractNum w:abstractNumId="95"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96"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97" w15:restartNumberingAfterBreak="0">
    <w:nsid w:val="69D449A6"/>
    <w:multiLevelType w:val="multilevel"/>
    <w:tmpl w:val="5956AFFE"/>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9D8569A"/>
    <w:multiLevelType w:val="hybridMultilevel"/>
    <w:tmpl w:val="C0ECCD9E"/>
    <w:lvl w:ilvl="0" w:tplc="50E8367E">
      <w:start w:val="1"/>
      <w:numFmt w:val="decimal"/>
      <w:lvlText w:val="%1."/>
      <w:lvlJc w:val="left"/>
      <w:pPr>
        <w:ind w:left="720" w:hanging="360"/>
      </w:pPr>
      <w:rPr>
        <w:rFonts w:hint="default"/>
      </w:rPr>
    </w:lvl>
    <w:lvl w:ilvl="1" w:tplc="CDE0951E" w:tentative="1">
      <w:start w:val="1"/>
      <w:numFmt w:val="lowerLetter"/>
      <w:lvlText w:val="%2."/>
      <w:lvlJc w:val="left"/>
      <w:pPr>
        <w:ind w:left="1440" w:hanging="360"/>
      </w:pPr>
    </w:lvl>
    <w:lvl w:ilvl="2" w:tplc="288E57F6" w:tentative="1">
      <w:start w:val="1"/>
      <w:numFmt w:val="lowerRoman"/>
      <w:lvlText w:val="%3."/>
      <w:lvlJc w:val="right"/>
      <w:pPr>
        <w:ind w:left="2160" w:hanging="180"/>
      </w:pPr>
    </w:lvl>
    <w:lvl w:ilvl="3" w:tplc="D83C2F96" w:tentative="1">
      <w:start w:val="1"/>
      <w:numFmt w:val="decimal"/>
      <w:pStyle w:val="4-0"/>
      <w:lvlText w:val="%4."/>
      <w:lvlJc w:val="left"/>
      <w:pPr>
        <w:ind w:left="2880" w:hanging="360"/>
      </w:pPr>
    </w:lvl>
    <w:lvl w:ilvl="4" w:tplc="F1F60F2C" w:tentative="1">
      <w:start w:val="1"/>
      <w:numFmt w:val="lowerLetter"/>
      <w:lvlText w:val="%5."/>
      <w:lvlJc w:val="left"/>
      <w:pPr>
        <w:ind w:left="3600" w:hanging="360"/>
      </w:pPr>
    </w:lvl>
    <w:lvl w:ilvl="5" w:tplc="48041C40" w:tentative="1">
      <w:start w:val="1"/>
      <w:numFmt w:val="lowerRoman"/>
      <w:lvlText w:val="%6."/>
      <w:lvlJc w:val="right"/>
      <w:pPr>
        <w:ind w:left="4320" w:hanging="180"/>
      </w:pPr>
    </w:lvl>
    <w:lvl w:ilvl="6" w:tplc="12A213EE" w:tentative="1">
      <w:start w:val="1"/>
      <w:numFmt w:val="decimal"/>
      <w:lvlText w:val="%7."/>
      <w:lvlJc w:val="left"/>
      <w:pPr>
        <w:ind w:left="5040" w:hanging="360"/>
      </w:pPr>
    </w:lvl>
    <w:lvl w:ilvl="7" w:tplc="DABE3B82" w:tentative="1">
      <w:start w:val="1"/>
      <w:numFmt w:val="lowerLetter"/>
      <w:lvlText w:val="%8."/>
      <w:lvlJc w:val="left"/>
      <w:pPr>
        <w:ind w:left="5760" w:hanging="360"/>
      </w:pPr>
    </w:lvl>
    <w:lvl w:ilvl="8" w:tplc="345C1CE8" w:tentative="1">
      <w:start w:val="1"/>
      <w:numFmt w:val="lowerRoman"/>
      <w:lvlText w:val="%9."/>
      <w:lvlJc w:val="right"/>
      <w:pPr>
        <w:ind w:left="6480" w:hanging="180"/>
      </w:pPr>
    </w:lvl>
  </w:abstractNum>
  <w:abstractNum w:abstractNumId="9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0"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DC03069"/>
    <w:multiLevelType w:val="hybridMultilevel"/>
    <w:tmpl w:val="CBE45E9A"/>
    <w:lvl w:ilvl="0" w:tplc="B7E8B878">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F751957"/>
    <w:multiLevelType w:val="multilevel"/>
    <w:tmpl w:val="E24C369A"/>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1494" w:hanging="504"/>
      </w:pPr>
      <w:rPr>
        <w:rFonts w:ascii="David" w:eastAsia="David" w:hAnsi="David" w:cs="David"/>
        <w:b w:val="0"/>
        <w:i w:val="0"/>
        <w:smallCaps w:val="0"/>
        <w:strike w:val="0"/>
        <w:color w:val="000000"/>
        <w:u w:val="none"/>
        <w:vertAlign w:val="baseline"/>
        <w:lang w:bidi="he-IL"/>
      </w:rPr>
    </w:lvl>
    <w:lvl w:ilvl="3">
      <w:start w:val="1"/>
      <w:numFmt w:val="decimal"/>
      <w:lvlText w:val="%1.%2.%3.%4."/>
      <w:lvlJc w:val="center"/>
      <w:pPr>
        <w:ind w:left="517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70203FE5"/>
    <w:multiLevelType w:val="hybridMultilevel"/>
    <w:tmpl w:val="4128F980"/>
    <w:lvl w:ilvl="0" w:tplc="8AEA94BA">
      <w:start w:val="1"/>
      <w:numFmt w:val="hebrew1"/>
      <w:pStyle w:val="AlphaList"/>
      <w:lvlText w:val="%1."/>
      <w:lvlJc w:val="left"/>
      <w:pPr>
        <w:tabs>
          <w:tab w:val="num" w:pos="1559"/>
        </w:tabs>
        <w:ind w:left="1559" w:hanging="425"/>
      </w:pPr>
      <w:rPr>
        <w:rFonts w:hint="default"/>
      </w:rPr>
    </w:lvl>
    <w:lvl w:ilvl="1" w:tplc="36DC11D0" w:tentative="1">
      <w:start w:val="1"/>
      <w:numFmt w:val="lowerLetter"/>
      <w:lvlText w:val="%2."/>
      <w:lvlJc w:val="left"/>
      <w:pPr>
        <w:tabs>
          <w:tab w:val="num" w:pos="1440"/>
        </w:tabs>
        <w:ind w:left="1440" w:hanging="360"/>
      </w:pPr>
    </w:lvl>
    <w:lvl w:ilvl="2" w:tplc="97ECDF18" w:tentative="1">
      <w:start w:val="1"/>
      <w:numFmt w:val="lowerRoman"/>
      <w:lvlText w:val="%3."/>
      <w:lvlJc w:val="right"/>
      <w:pPr>
        <w:tabs>
          <w:tab w:val="num" w:pos="2160"/>
        </w:tabs>
        <w:ind w:left="2160" w:hanging="180"/>
      </w:pPr>
    </w:lvl>
    <w:lvl w:ilvl="3" w:tplc="3440E6CE" w:tentative="1">
      <w:start w:val="1"/>
      <w:numFmt w:val="decimal"/>
      <w:lvlText w:val="%4."/>
      <w:lvlJc w:val="left"/>
      <w:pPr>
        <w:tabs>
          <w:tab w:val="num" w:pos="2880"/>
        </w:tabs>
        <w:ind w:left="2880" w:hanging="360"/>
      </w:pPr>
    </w:lvl>
    <w:lvl w:ilvl="4" w:tplc="30860132" w:tentative="1">
      <w:start w:val="1"/>
      <w:numFmt w:val="lowerLetter"/>
      <w:lvlText w:val="%5."/>
      <w:lvlJc w:val="left"/>
      <w:pPr>
        <w:tabs>
          <w:tab w:val="num" w:pos="3600"/>
        </w:tabs>
        <w:ind w:left="3600" w:hanging="360"/>
      </w:pPr>
    </w:lvl>
    <w:lvl w:ilvl="5" w:tplc="1FE60E6A" w:tentative="1">
      <w:start w:val="1"/>
      <w:numFmt w:val="lowerRoman"/>
      <w:lvlText w:val="%6."/>
      <w:lvlJc w:val="right"/>
      <w:pPr>
        <w:tabs>
          <w:tab w:val="num" w:pos="4320"/>
        </w:tabs>
        <w:ind w:left="4320" w:hanging="180"/>
      </w:pPr>
    </w:lvl>
    <w:lvl w:ilvl="6" w:tplc="4406256C" w:tentative="1">
      <w:start w:val="1"/>
      <w:numFmt w:val="decimal"/>
      <w:lvlText w:val="%7."/>
      <w:lvlJc w:val="left"/>
      <w:pPr>
        <w:tabs>
          <w:tab w:val="num" w:pos="5040"/>
        </w:tabs>
        <w:ind w:left="5040" w:hanging="360"/>
      </w:pPr>
    </w:lvl>
    <w:lvl w:ilvl="7" w:tplc="1DD4912A" w:tentative="1">
      <w:start w:val="1"/>
      <w:numFmt w:val="lowerLetter"/>
      <w:lvlText w:val="%8."/>
      <w:lvlJc w:val="left"/>
      <w:pPr>
        <w:tabs>
          <w:tab w:val="num" w:pos="5760"/>
        </w:tabs>
        <w:ind w:left="5760" w:hanging="360"/>
      </w:pPr>
    </w:lvl>
    <w:lvl w:ilvl="8" w:tplc="88640C92" w:tentative="1">
      <w:start w:val="1"/>
      <w:numFmt w:val="lowerRoman"/>
      <w:lvlText w:val="%9."/>
      <w:lvlJc w:val="right"/>
      <w:pPr>
        <w:tabs>
          <w:tab w:val="num" w:pos="6480"/>
        </w:tabs>
        <w:ind w:left="6480" w:hanging="180"/>
      </w:pPr>
    </w:lvl>
  </w:abstractNum>
  <w:abstractNum w:abstractNumId="104" w15:restartNumberingAfterBreak="0">
    <w:nsid w:val="70606A2A"/>
    <w:multiLevelType w:val="hybridMultilevel"/>
    <w:tmpl w:val="4364B278"/>
    <w:lvl w:ilvl="0" w:tplc="E954F20C">
      <w:start w:val="1"/>
      <w:numFmt w:val="bullet"/>
      <w:lvlText w:val=""/>
      <w:lvlJc w:val="left"/>
      <w:pPr>
        <w:tabs>
          <w:tab w:val="num" w:pos="360"/>
        </w:tabs>
        <w:ind w:left="360" w:hanging="360"/>
      </w:pPr>
      <w:rPr>
        <w:rFonts w:ascii="Wingdings" w:hAnsi="Wingdings" w:hint="default"/>
      </w:rPr>
    </w:lvl>
    <w:lvl w:ilvl="1" w:tplc="531845C2">
      <w:start w:val="1"/>
      <w:numFmt w:val="bullet"/>
      <w:lvlText w:val=""/>
      <w:lvlJc w:val="left"/>
      <w:pPr>
        <w:tabs>
          <w:tab w:val="num" w:pos="720"/>
        </w:tabs>
        <w:ind w:left="720" w:hanging="360"/>
      </w:pPr>
      <w:rPr>
        <w:rFonts w:ascii="Wingdings" w:hAnsi="Wingdings" w:hint="default"/>
        <w:sz w:val="22"/>
        <w:szCs w:val="22"/>
      </w:rPr>
    </w:lvl>
    <w:lvl w:ilvl="2" w:tplc="9FBA0A98">
      <w:start w:val="1"/>
      <w:numFmt w:val="bullet"/>
      <w:lvlText w:val=""/>
      <w:lvlJc w:val="left"/>
      <w:pPr>
        <w:tabs>
          <w:tab w:val="num" w:pos="1440"/>
        </w:tabs>
        <w:ind w:left="1440" w:hanging="360"/>
      </w:pPr>
      <w:rPr>
        <w:rFonts w:ascii="Wingdings" w:hAnsi="Wingdings" w:hint="default"/>
      </w:rPr>
    </w:lvl>
    <w:lvl w:ilvl="3" w:tplc="BE3817F0">
      <w:start w:val="1"/>
      <w:numFmt w:val="bullet"/>
      <w:lvlText w:val=""/>
      <w:lvlJc w:val="left"/>
      <w:pPr>
        <w:tabs>
          <w:tab w:val="num" w:pos="2160"/>
        </w:tabs>
        <w:ind w:left="2160" w:hanging="360"/>
      </w:pPr>
      <w:rPr>
        <w:rFonts w:ascii="Symbol" w:hAnsi="Symbol" w:hint="default"/>
      </w:rPr>
    </w:lvl>
    <w:lvl w:ilvl="4" w:tplc="D41A83F6">
      <w:start w:val="1"/>
      <w:numFmt w:val="bullet"/>
      <w:lvlText w:val="o"/>
      <w:lvlJc w:val="left"/>
      <w:pPr>
        <w:tabs>
          <w:tab w:val="num" w:pos="2880"/>
        </w:tabs>
        <w:ind w:left="2880" w:hanging="360"/>
      </w:pPr>
      <w:rPr>
        <w:rFonts w:ascii="Courier New" w:hAnsi="Courier New" w:cs="Courier New" w:hint="default"/>
      </w:rPr>
    </w:lvl>
    <w:lvl w:ilvl="5" w:tplc="177068A6" w:tentative="1">
      <w:start w:val="1"/>
      <w:numFmt w:val="bullet"/>
      <w:lvlText w:val=""/>
      <w:lvlJc w:val="left"/>
      <w:pPr>
        <w:tabs>
          <w:tab w:val="num" w:pos="3600"/>
        </w:tabs>
        <w:ind w:left="3600" w:hanging="360"/>
      </w:pPr>
      <w:rPr>
        <w:rFonts w:ascii="Wingdings" w:hAnsi="Wingdings" w:hint="default"/>
      </w:rPr>
    </w:lvl>
    <w:lvl w:ilvl="6" w:tplc="28E2F026" w:tentative="1">
      <w:start w:val="1"/>
      <w:numFmt w:val="bullet"/>
      <w:lvlText w:val=""/>
      <w:lvlJc w:val="left"/>
      <w:pPr>
        <w:tabs>
          <w:tab w:val="num" w:pos="4320"/>
        </w:tabs>
        <w:ind w:left="4320" w:hanging="360"/>
      </w:pPr>
      <w:rPr>
        <w:rFonts w:ascii="Symbol" w:hAnsi="Symbol" w:hint="default"/>
      </w:rPr>
    </w:lvl>
    <w:lvl w:ilvl="7" w:tplc="8612E854" w:tentative="1">
      <w:start w:val="1"/>
      <w:numFmt w:val="bullet"/>
      <w:lvlText w:val="o"/>
      <w:lvlJc w:val="left"/>
      <w:pPr>
        <w:tabs>
          <w:tab w:val="num" w:pos="5040"/>
        </w:tabs>
        <w:ind w:left="5040" w:hanging="360"/>
      </w:pPr>
      <w:rPr>
        <w:rFonts w:ascii="Courier New" w:hAnsi="Courier New" w:cs="Courier New" w:hint="default"/>
      </w:rPr>
    </w:lvl>
    <w:lvl w:ilvl="8" w:tplc="A5A061F4"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10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D478B516">
      <w:start w:val="1"/>
      <w:numFmt w:val="decimal"/>
      <w:lvlText w:val="%1."/>
      <w:lvlJc w:val="left"/>
      <w:pPr>
        <w:tabs>
          <w:tab w:val="num" w:pos="720"/>
        </w:tabs>
        <w:ind w:left="720" w:hanging="360"/>
      </w:pPr>
      <w:rPr>
        <w:rFonts w:cs="Times New Roman"/>
      </w:rPr>
    </w:lvl>
    <w:lvl w:ilvl="1" w:tplc="A63E1F64">
      <w:start w:val="1"/>
      <w:numFmt w:val="hebrew1"/>
      <w:pStyle w:val="Letter2"/>
      <w:lvlText w:val="%2."/>
      <w:lvlJc w:val="left"/>
      <w:pPr>
        <w:tabs>
          <w:tab w:val="num" w:pos="1440"/>
        </w:tabs>
        <w:ind w:left="1440" w:hanging="360"/>
      </w:pPr>
      <w:rPr>
        <w:rFonts w:cs="Times New Roman" w:hint="default"/>
        <w:sz w:val="2"/>
        <w:szCs w:val="24"/>
      </w:rPr>
    </w:lvl>
    <w:lvl w:ilvl="2" w:tplc="A0BA72FC">
      <w:start w:val="1"/>
      <w:numFmt w:val="lowerRoman"/>
      <w:lvlText w:val="%3."/>
      <w:lvlJc w:val="right"/>
      <w:pPr>
        <w:tabs>
          <w:tab w:val="num" w:pos="2160"/>
        </w:tabs>
        <w:ind w:left="2160" w:hanging="180"/>
      </w:pPr>
      <w:rPr>
        <w:rFonts w:cs="Times New Roman"/>
      </w:rPr>
    </w:lvl>
    <w:lvl w:ilvl="3" w:tplc="A81EF390">
      <w:start w:val="1"/>
      <w:numFmt w:val="decimal"/>
      <w:lvlText w:val="%4."/>
      <w:lvlJc w:val="left"/>
      <w:pPr>
        <w:tabs>
          <w:tab w:val="num" w:pos="2880"/>
        </w:tabs>
        <w:ind w:left="2880" w:hanging="360"/>
      </w:pPr>
      <w:rPr>
        <w:rFonts w:cs="Times New Roman"/>
      </w:rPr>
    </w:lvl>
    <w:lvl w:ilvl="4" w:tplc="8F067D6E">
      <w:start w:val="1"/>
      <w:numFmt w:val="lowerLetter"/>
      <w:lvlText w:val="%5."/>
      <w:lvlJc w:val="left"/>
      <w:pPr>
        <w:tabs>
          <w:tab w:val="num" w:pos="3600"/>
        </w:tabs>
        <w:ind w:left="3600" w:hanging="360"/>
      </w:pPr>
      <w:rPr>
        <w:rFonts w:cs="Times New Roman"/>
      </w:rPr>
    </w:lvl>
    <w:lvl w:ilvl="5" w:tplc="77B86192">
      <w:start w:val="1"/>
      <w:numFmt w:val="lowerRoman"/>
      <w:lvlText w:val="%6."/>
      <w:lvlJc w:val="right"/>
      <w:pPr>
        <w:tabs>
          <w:tab w:val="num" w:pos="4320"/>
        </w:tabs>
        <w:ind w:left="4320" w:hanging="180"/>
      </w:pPr>
      <w:rPr>
        <w:rFonts w:cs="Times New Roman"/>
      </w:rPr>
    </w:lvl>
    <w:lvl w:ilvl="6" w:tplc="B9F45B38">
      <w:start w:val="1"/>
      <w:numFmt w:val="decimal"/>
      <w:lvlText w:val="%7."/>
      <w:lvlJc w:val="left"/>
      <w:pPr>
        <w:tabs>
          <w:tab w:val="num" w:pos="5040"/>
        </w:tabs>
        <w:ind w:left="5040" w:hanging="360"/>
      </w:pPr>
      <w:rPr>
        <w:rFonts w:cs="Times New Roman"/>
      </w:rPr>
    </w:lvl>
    <w:lvl w:ilvl="7" w:tplc="0322754A">
      <w:start w:val="1"/>
      <w:numFmt w:val="lowerLetter"/>
      <w:lvlText w:val="%8."/>
      <w:lvlJc w:val="left"/>
      <w:pPr>
        <w:tabs>
          <w:tab w:val="num" w:pos="5760"/>
        </w:tabs>
        <w:ind w:left="5760" w:hanging="360"/>
      </w:pPr>
      <w:rPr>
        <w:rFonts w:cs="Times New Roman"/>
      </w:rPr>
    </w:lvl>
    <w:lvl w:ilvl="8" w:tplc="3DA2B9CC">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F1C8394E">
      <w:start w:val="1"/>
      <w:numFmt w:val="decimal"/>
      <w:pStyle w:val="Letter1"/>
      <w:lvlText w:val="%1."/>
      <w:lvlJc w:val="left"/>
      <w:pPr>
        <w:tabs>
          <w:tab w:val="num" w:pos="720"/>
        </w:tabs>
        <w:ind w:left="720" w:hanging="360"/>
      </w:pPr>
      <w:rPr>
        <w:rFonts w:cs="Times New Roman"/>
        <w:b w:val="0"/>
        <w:bCs w:val="0"/>
      </w:rPr>
    </w:lvl>
    <w:lvl w:ilvl="1" w:tplc="EBE4377E">
      <w:start w:val="1"/>
      <w:numFmt w:val="hebrew1"/>
      <w:lvlText w:val="%2."/>
      <w:lvlJc w:val="left"/>
      <w:pPr>
        <w:tabs>
          <w:tab w:val="num" w:pos="1440"/>
        </w:tabs>
        <w:ind w:left="1440" w:hanging="360"/>
      </w:pPr>
      <w:rPr>
        <w:rFonts w:cs="Times New Roman" w:hint="default"/>
        <w:sz w:val="2"/>
        <w:szCs w:val="24"/>
      </w:rPr>
    </w:lvl>
    <w:lvl w:ilvl="2" w:tplc="42B4522A">
      <w:start w:val="1"/>
      <w:numFmt w:val="lowerRoman"/>
      <w:lvlText w:val="%3."/>
      <w:lvlJc w:val="right"/>
      <w:pPr>
        <w:tabs>
          <w:tab w:val="num" w:pos="2160"/>
        </w:tabs>
        <w:ind w:left="2160" w:hanging="180"/>
      </w:pPr>
      <w:rPr>
        <w:rFonts w:cs="Times New Roman"/>
      </w:rPr>
    </w:lvl>
    <w:lvl w:ilvl="3" w:tplc="7D92D2BC">
      <w:start w:val="1"/>
      <w:numFmt w:val="decimal"/>
      <w:lvlText w:val="%4."/>
      <w:lvlJc w:val="left"/>
      <w:pPr>
        <w:tabs>
          <w:tab w:val="num" w:pos="2880"/>
        </w:tabs>
        <w:ind w:left="2880" w:hanging="360"/>
      </w:pPr>
      <w:rPr>
        <w:rFonts w:cs="Times New Roman"/>
      </w:rPr>
    </w:lvl>
    <w:lvl w:ilvl="4" w:tplc="FBA21DB6">
      <w:start w:val="1"/>
      <w:numFmt w:val="lowerLetter"/>
      <w:lvlText w:val="%5."/>
      <w:lvlJc w:val="left"/>
      <w:pPr>
        <w:tabs>
          <w:tab w:val="num" w:pos="3600"/>
        </w:tabs>
        <w:ind w:left="3600" w:hanging="360"/>
      </w:pPr>
      <w:rPr>
        <w:rFonts w:cs="Times New Roman"/>
      </w:rPr>
    </w:lvl>
    <w:lvl w:ilvl="5" w:tplc="52A4F5CA">
      <w:start w:val="1"/>
      <w:numFmt w:val="lowerRoman"/>
      <w:lvlText w:val="%6."/>
      <w:lvlJc w:val="right"/>
      <w:pPr>
        <w:tabs>
          <w:tab w:val="num" w:pos="4320"/>
        </w:tabs>
        <w:ind w:left="4320" w:hanging="180"/>
      </w:pPr>
      <w:rPr>
        <w:rFonts w:cs="Times New Roman"/>
      </w:rPr>
    </w:lvl>
    <w:lvl w:ilvl="6" w:tplc="DF9C09AE">
      <w:start w:val="1"/>
      <w:numFmt w:val="decimal"/>
      <w:lvlText w:val="%7."/>
      <w:lvlJc w:val="left"/>
      <w:pPr>
        <w:tabs>
          <w:tab w:val="num" w:pos="5040"/>
        </w:tabs>
        <w:ind w:left="5040" w:hanging="360"/>
      </w:pPr>
      <w:rPr>
        <w:rFonts w:cs="Times New Roman"/>
      </w:rPr>
    </w:lvl>
    <w:lvl w:ilvl="7" w:tplc="D4AA306A">
      <w:start w:val="1"/>
      <w:numFmt w:val="lowerLetter"/>
      <w:lvlText w:val="%8."/>
      <w:lvlJc w:val="left"/>
      <w:pPr>
        <w:tabs>
          <w:tab w:val="num" w:pos="5760"/>
        </w:tabs>
        <w:ind w:left="5760" w:hanging="360"/>
      </w:pPr>
      <w:rPr>
        <w:rFonts w:cs="Times New Roman"/>
      </w:rPr>
    </w:lvl>
    <w:lvl w:ilvl="8" w:tplc="ACE68032">
      <w:start w:val="1"/>
      <w:numFmt w:val="lowerRoman"/>
      <w:lvlText w:val="%9."/>
      <w:lvlJc w:val="right"/>
      <w:pPr>
        <w:tabs>
          <w:tab w:val="num" w:pos="6480"/>
        </w:tabs>
        <w:ind w:left="6480" w:hanging="180"/>
      </w:pPr>
      <w:rPr>
        <w:rFonts w:cs="Times New Roman"/>
      </w:rPr>
    </w:lvl>
  </w:abstractNum>
  <w:abstractNum w:abstractNumId="111" w15:restartNumberingAfterBreak="0">
    <w:nsid w:val="7AA27C66"/>
    <w:multiLevelType w:val="hybridMultilevel"/>
    <w:tmpl w:val="67C0AF24"/>
    <w:lvl w:ilvl="0" w:tplc="04090005">
      <w:start w:val="1"/>
      <w:numFmt w:val="bullet"/>
      <w:lvlText w:val=""/>
      <w:lvlJc w:val="left"/>
      <w:pPr>
        <w:ind w:left="4087" w:hanging="360"/>
      </w:pPr>
      <w:rPr>
        <w:rFonts w:ascii="Wingdings" w:hAnsi="Wingdings" w:hint="default"/>
      </w:rPr>
    </w:lvl>
    <w:lvl w:ilvl="1" w:tplc="04090003" w:tentative="1">
      <w:start w:val="1"/>
      <w:numFmt w:val="bullet"/>
      <w:lvlText w:val="o"/>
      <w:lvlJc w:val="left"/>
      <w:pPr>
        <w:ind w:left="4807" w:hanging="360"/>
      </w:pPr>
      <w:rPr>
        <w:rFonts w:ascii="Courier New" w:hAnsi="Courier New" w:cs="Courier New" w:hint="default"/>
      </w:rPr>
    </w:lvl>
    <w:lvl w:ilvl="2" w:tplc="04090005" w:tentative="1">
      <w:start w:val="1"/>
      <w:numFmt w:val="bullet"/>
      <w:lvlText w:val=""/>
      <w:lvlJc w:val="left"/>
      <w:pPr>
        <w:ind w:left="5527" w:hanging="360"/>
      </w:pPr>
      <w:rPr>
        <w:rFonts w:ascii="Wingdings" w:hAnsi="Wingdings" w:hint="default"/>
      </w:rPr>
    </w:lvl>
    <w:lvl w:ilvl="3" w:tplc="04090001" w:tentative="1">
      <w:start w:val="1"/>
      <w:numFmt w:val="bullet"/>
      <w:lvlText w:val=""/>
      <w:lvlJc w:val="left"/>
      <w:pPr>
        <w:ind w:left="6247" w:hanging="360"/>
      </w:pPr>
      <w:rPr>
        <w:rFonts w:ascii="Symbol" w:hAnsi="Symbol" w:hint="default"/>
      </w:rPr>
    </w:lvl>
    <w:lvl w:ilvl="4" w:tplc="04090003" w:tentative="1">
      <w:start w:val="1"/>
      <w:numFmt w:val="bullet"/>
      <w:lvlText w:val="o"/>
      <w:lvlJc w:val="left"/>
      <w:pPr>
        <w:ind w:left="6967" w:hanging="360"/>
      </w:pPr>
      <w:rPr>
        <w:rFonts w:ascii="Courier New" w:hAnsi="Courier New" w:cs="Courier New" w:hint="default"/>
      </w:rPr>
    </w:lvl>
    <w:lvl w:ilvl="5" w:tplc="04090005" w:tentative="1">
      <w:start w:val="1"/>
      <w:numFmt w:val="bullet"/>
      <w:lvlText w:val=""/>
      <w:lvlJc w:val="left"/>
      <w:pPr>
        <w:ind w:left="7687" w:hanging="360"/>
      </w:pPr>
      <w:rPr>
        <w:rFonts w:ascii="Wingdings" w:hAnsi="Wingdings" w:hint="default"/>
      </w:rPr>
    </w:lvl>
    <w:lvl w:ilvl="6" w:tplc="04090001" w:tentative="1">
      <w:start w:val="1"/>
      <w:numFmt w:val="bullet"/>
      <w:lvlText w:val=""/>
      <w:lvlJc w:val="left"/>
      <w:pPr>
        <w:ind w:left="8407" w:hanging="360"/>
      </w:pPr>
      <w:rPr>
        <w:rFonts w:ascii="Symbol" w:hAnsi="Symbol" w:hint="default"/>
      </w:rPr>
    </w:lvl>
    <w:lvl w:ilvl="7" w:tplc="04090003" w:tentative="1">
      <w:start w:val="1"/>
      <w:numFmt w:val="bullet"/>
      <w:lvlText w:val="o"/>
      <w:lvlJc w:val="left"/>
      <w:pPr>
        <w:ind w:left="9127" w:hanging="360"/>
      </w:pPr>
      <w:rPr>
        <w:rFonts w:ascii="Courier New" w:hAnsi="Courier New" w:cs="Courier New" w:hint="default"/>
      </w:rPr>
    </w:lvl>
    <w:lvl w:ilvl="8" w:tplc="04090005" w:tentative="1">
      <w:start w:val="1"/>
      <w:numFmt w:val="bullet"/>
      <w:lvlText w:val=""/>
      <w:lvlJc w:val="left"/>
      <w:pPr>
        <w:ind w:left="9847" w:hanging="360"/>
      </w:pPr>
      <w:rPr>
        <w:rFonts w:ascii="Wingdings" w:hAnsi="Wingdings" w:hint="default"/>
      </w:rPr>
    </w:lvl>
  </w:abstractNum>
  <w:abstractNum w:abstractNumId="112" w15:restartNumberingAfterBreak="0">
    <w:nsid w:val="7B6B08FE"/>
    <w:multiLevelType w:val="hybridMultilevel"/>
    <w:tmpl w:val="0C3816E2"/>
    <w:lvl w:ilvl="0" w:tplc="449EAC4C">
      <w:start w:val="1"/>
      <w:numFmt w:val="hebrew1"/>
      <w:lvlText w:val="%1."/>
      <w:lvlJc w:val="left"/>
      <w:pPr>
        <w:ind w:left="2203" w:hanging="360"/>
      </w:pPr>
      <w:rPr>
        <w:rFonts w:hint="default"/>
        <w:b/>
        <w:bCs w:val="0"/>
        <w:sz w:val="24"/>
        <w:szCs w:val="24"/>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5" w15:restartNumberingAfterBreak="0">
    <w:nsid w:val="7FCD3C6B"/>
    <w:multiLevelType w:val="multilevel"/>
    <w:tmpl w:val="406AB5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7FF06237"/>
    <w:multiLevelType w:val="hybridMultilevel"/>
    <w:tmpl w:val="29643CE6"/>
    <w:lvl w:ilvl="0" w:tplc="04090005">
      <w:start w:val="1"/>
      <w:numFmt w:val="bullet"/>
      <w:lvlText w:val=""/>
      <w:lvlJc w:val="left"/>
      <w:pPr>
        <w:ind w:left="2904" w:hanging="360"/>
      </w:pPr>
      <w:rPr>
        <w:rFonts w:ascii="Wingdings" w:hAnsi="Wingdings"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num w:numId="1" w16cid:durableId="1312322781">
    <w:abstractNumId w:val="82"/>
  </w:num>
  <w:num w:numId="2" w16cid:durableId="2074697462">
    <w:abstractNumId w:val="21"/>
  </w:num>
  <w:num w:numId="3" w16cid:durableId="1727027165">
    <w:abstractNumId w:val="0"/>
  </w:num>
  <w:num w:numId="4" w16cid:durableId="309605034">
    <w:abstractNumId w:val="68"/>
  </w:num>
  <w:num w:numId="5" w16cid:durableId="1251694341">
    <w:abstractNumId w:val="1"/>
  </w:num>
  <w:num w:numId="6" w16cid:durableId="372845796">
    <w:abstractNumId w:val="95"/>
  </w:num>
  <w:num w:numId="7" w16cid:durableId="11500183">
    <w:abstractNumId w:val="50"/>
  </w:num>
  <w:num w:numId="8" w16cid:durableId="1719235572">
    <w:abstractNumId w:val="27"/>
  </w:num>
  <w:num w:numId="9" w16cid:durableId="1835221166">
    <w:abstractNumId w:val="81"/>
  </w:num>
  <w:num w:numId="10" w16cid:durableId="2057973990">
    <w:abstractNumId w:val="106"/>
  </w:num>
  <w:num w:numId="11" w16cid:durableId="2096055040">
    <w:abstractNumId w:val="44"/>
  </w:num>
  <w:num w:numId="12" w16cid:durableId="81227348">
    <w:abstractNumId w:val="2"/>
  </w:num>
  <w:num w:numId="13" w16cid:durableId="1718048960">
    <w:abstractNumId w:val="25"/>
  </w:num>
  <w:num w:numId="14" w16cid:durableId="166289443">
    <w:abstractNumId w:val="38"/>
  </w:num>
  <w:num w:numId="15" w16cid:durableId="1359576720">
    <w:abstractNumId w:val="85"/>
  </w:num>
  <w:num w:numId="16" w16cid:durableId="1154302506">
    <w:abstractNumId w:val="19"/>
  </w:num>
  <w:num w:numId="17" w16cid:durableId="806363669">
    <w:abstractNumId w:val="71"/>
  </w:num>
  <w:num w:numId="18" w16cid:durableId="417945984">
    <w:abstractNumId w:val="29"/>
  </w:num>
  <w:num w:numId="19" w16cid:durableId="902258436">
    <w:abstractNumId w:val="60"/>
  </w:num>
  <w:num w:numId="20" w16cid:durableId="1114441394">
    <w:abstractNumId w:val="88"/>
  </w:num>
  <w:num w:numId="21" w16cid:durableId="1428767867">
    <w:abstractNumId w:val="58"/>
  </w:num>
  <w:num w:numId="22" w16cid:durableId="846288798">
    <w:abstractNumId w:val="99"/>
  </w:num>
  <w:num w:numId="23" w16cid:durableId="1904560222">
    <w:abstractNumId w:val="5"/>
  </w:num>
  <w:num w:numId="24" w16cid:durableId="317615691">
    <w:abstractNumId w:val="10"/>
  </w:num>
  <w:num w:numId="25" w16cid:durableId="1795293342">
    <w:abstractNumId w:val="55"/>
  </w:num>
  <w:num w:numId="26" w16cid:durableId="363286508">
    <w:abstractNumId w:val="105"/>
  </w:num>
  <w:num w:numId="27" w16cid:durableId="1058935000">
    <w:abstractNumId w:val="96"/>
  </w:num>
  <w:num w:numId="28" w16cid:durableId="1343825003">
    <w:abstractNumId w:val="26"/>
  </w:num>
  <w:num w:numId="29" w16cid:durableId="1803425238">
    <w:abstractNumId w:val="87"/>
  </w:num>
  <w:num w:numId="30" w16cid:durableId="42221328">
    <w:abstractNumId w:val="40"/>
  </w:num>
  <w:num w:numId="31" w16cid:durableId="721517003">
    <w:abstractNumId w:val="47"/>
  </w:num>
  <w:num w:numId="32" w16cid:durableId="370888704">
    <w:abstractNumId w:val="24"/>
  </w:num>
  <w:num w:numId="33" w16cid:durableId="609316824">
    <w:abstractNumId w:val="84"/>
  </w:num>
  <w:num w:numId="34" w16cid:durableId="1016496020">
    <w:abstractNumId w:val="92"/>
  </w:num>
  <w:num w:numId="35" w16cid:durableId="1367103437">
    <w:abstractNumId w:val="61"/>
  </w:num>
  <w:num w:numId="36" w16cid:durableId="406809383">
    <w:abstractNumId w:val="23"/>
  </w:num>
  <w:num w:numId="37" w16cid:durableId="1734616757">
    <w:abstractNumId w:val="69"/>
  </w:num>
  <w:num w:numId="38" w16cid:durableId="288781779">
    <w:abstractNumId w:val="51"/>
  </w:num>
  <w:num w:numId="39" w16cid:durableId="1951667335">
    <w:abstractNumId w:val="110"/>
  </w:num>
  <w:num w:numId="40" w16cid:durableId="1018508611">
    <w:abstractNumId w:val="109"/>
  </w:num>
  <w:num w:numId="41" w16cid:durableId="1142507245">
    <w:abstractNumId w:val="103"/>
  </w:num>
  <w:num w:numId="42" w16cid:durableId="1741975283">
    <w:abstractNumId w:val="67"/>
  </w:num>
  <w:num w:numId="43" w16cid:durableId="257949824">
    <w:abstractNumId w:val="113"/>
  </w:num>
  <w:num w:numId="44" w16cid:durableId="263416293">
    <w:abstractNumId w:val="100"/>
  </w:num>
  <w:num w:numId="45" w16cid:durableId="625504624">
    <w:abstractNumId w:val="15"/>
  </w:num>
  <w:num w:numId="46" w16cid:durableId="993265410">
    <w:abstractNumId w:val="57"/>
  </w:num>
  <w:num w:numId="47" w16cid:durableId="1317757522">
    <w:abstractNumId w:val="16"/>
  </w:num>
  <w:num w:numId="48" w16cid:durableId="909580807">
    <w:abstractNumId w:val="62"/>
  </w:num>
  <w:num w:numId="49" w16cid:durableId="1708868454">
    <w:abstractNumId w:val="8"/>
  </w:num>
  <w:num w:numId="50" w16cid:durableId="168715822">
    <w:abstractNumId w:val="107"/>
  </w:num>
  <w:num w:numId="51" w16cid:durableId="1387336704">
    <w:abstractNumId w:val="52"/>
  </w:num>
  <w:num w:numId="52" w16cid:durableId="1819807285">
    <w:abstractNumId w:val="94"/>
  </w:num>
  <w:num w:numId="53" w16cid:durableId="284888427">
    <w:abstractNumId w:val="98"/>
  </w:num>
  <w:num w:numId="54" w16cid:durableId="220823455">
    <w:abstractNumId w:val="6"/>
  </w:num>
  <w:num w:numId="55" w16cid:durableId="1987661545">
    <w:abstractNumId w:val="56"/>
  </w:num>
  <w:num w:numId="56" w16cid:durableId="1478759127">
    <w:abstractNumId w:val="3"/>
  </w:num>
  <w:num w:numId="57" w16cid:durableId="1214662451">
    <w:abstractNumId w:val="12"/>
  </w:num>
  <w:num w:numId="58" w16cid:durableId="2105608791">
    <w:abstractNumId w:val="108"/>
  </w:num>
  <w:num w:numId="59" w16cid:durableId="46882654">
    <w:abstractNumId w:val="104"/>
  </w:num>
  <w:num w:numId="60" w16cid:durableId="404766309">
    <w:abstractNumId w:val="36"/>
  </w:num>
  <w:num w:numId="61" w16cid:durableId="415833092">
    <w:abstractNumId w:val="59"/>
  </w:num>
  <w:num w:numId="62" w16cid:durableId="1988625844">
    <w:abstractNumId w:val="17"/>
  </w:num>
  <w:num w:numId="63" w16cid:durableId="168715870">
    <w:abstractNumId w:val="83"/>
  </w:num>
  <w:num w:numId="64" w16cid:durableId="489835033">
    <w:abstractNumId w:val="46"/>
  </w:num>
  <w:num w:numId="65" w16cid:durableId="2146896002">
    <w:abstractNumId w:val="64"/>
  </w:num>
  <w:num w:numId="66" w16cid:durableId="855775573">
    <w:abstractNumId w:val="114"/>
  </w:num>
  <w:num w:numId="67" w16cid:durableId="1463186516">
    <w:abstractNumId w:val="66"/>
  </w:num>
  <w:num w:numId="68" w16cid:durableId="2110738366">
    <w:abstractNumId w:val="42"/>
  </w:num>
  <w:num w:numId="69" w16cid:durableId="2052461140">
    <w:abstractNumId w:val="32"/>
  </w:num>
  <w:num w:numId="70" w16cid:durableId="255140221">
    <w:abstractNumId w:val="53"/>
  </w:num>
  <w:num w:numId="71" w16cid:durableId="1751077987">
    <w:abstractNumId w:val="30"/>
  </w:num>
  <w:num w:numId="72" w16cid:durableId="1778403790">
    <w:abstractNumId w:val="76"/>
  </w:num>
  <w:num w:numId="73" w16cid:durableId="1155757926">
    <w:abstractNumId w:val="43"/>
  </w:num>
  <w:num w:numId="74" w16cid:durableId="2132672588">
    <w:abstractNumId w:val="49"/>
  </w:num>
  <w:num w:numId="75" w16cid:durableId="159585601">
    <w:abstractNumId w:val="102"/>
  </w:num>
  <w:num w:numId="76" w16cid:durableId="1179080667">
    <w:abstractNumId w:val="115"/>
  </w:num>
  <w:num w:numId="77" w16cid:durableId="171800749">
    <w:abstractNumId w:val="65"/>
  </w:num>
  <w:num w:numId="78" w16cid:durableId="737285919">
    <w:abstractNumId w:val="111"/>
  </w:num>
  <w:num w:numId="79" w16cid:durableId="376468128">
    <w:abstractNumId w:val="9"/>
  </w:num>
  <w:num w:numId="80" w16cid:durableId="2075807610">
    <w:abstractNumId w:val="13"/>
  </w:num>
  <w:num w:numId="81" w16cid:durableId="170185532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81744979">
    <w:abstractNumId w:val="22"/>
  </w:num>
  <w:num w:numId="83" w16cid:durableId="159927702">
    <w:abstractNumId w:val="14"/>
  </w:num>
  <w:num w:numId="84" w16cid:durableId="2058623990">
    <w:abstractNumId w:val="93"/>
  </w:num>
  <w:num w:numId="85" w16cid:durableId="853616786">
    <w:abstractNumId w:val="101"/>
  </w:num>
  <w:num w:numId="86" w16cid:durableId="2090618334">
    <w:abstractNumId w:val="28"/>
  </w:num>
  <w:num w:numId="87" w16cid:durableId="1910768364">
    <w:abstractNumId w:val="116"/>
  </w:num>
  <w:num w:numId="88" w16cid:durableId="1136097268">
    <w:abstractNumId w:val="97"/>
  </w:num>
  <w:num w:numId="89" w16cid:durableId="948850245">
    <w:abstractNumId w:val="45"/>
  </w:num>
  <w:num w:numId="90" w16cid:durableId="1364745829">
    <w:abstractNumId w:val="31"/>
  </w:num>
  <w:num w:numId="91" w16cid:durableId="106045556">
    <w:abstractNumId w:val="74"/>
  </w:num>
  <w:num w:numId="92" w16cid:durableId="792600416">
    <w:abstractNumId w:val="80"/>
  </w:num>
  <w:num w:numId="93" w16cid:durableId="254166193">
    <w:abstractNumId w:val="73"/>
  </w:num>
  <w:num w:numId="94" w16cid:durableId="97086557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561015988">
    <w:abstractNumId w:val="35"/>
  </w:num>
  <w:num w:numId="96" w16cid:durableId="1315840344">
    <w:abstractNumId w:val="91"/>
  </w:num>
  <w:num w:numId="97" w16cid:durableId="21239143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451636353">
    <w:abstractNumId w:val="39"/>
  </w:num>
  <w:num w:numId="99" w16cid:durableId="2107529675">
    <w:abstractNumId w:val="79"/>
  </w:num>
  <w:num w:numId="100" w16cid:durableId="220947707">
    <w:abstractNumId w:val="52"/>
  </w:num>
  <w:num w:numId="101" w16cid:durableId="1343895193">
    <w:abstractNumId w:val="89"/>
  </w:num>
  <w:num w:numId="102" w16cid:durableId="1172915491">
    <w:abstractNumId w:val="90"/>
  </w:num>
  <w:num w:numId="103" w16cid:durableId="1804691797">
    <w:abstractNumId w:val="18"/>
  </w:num>
  <w:num w:numId="104" w16cid:durableId="1294024381">
    <w:abstractNumId w:val="34"/>
  </w:num>
  <w:num w:numId="105" w16cid:durableId="10909302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179852355">
    <w:abstractNumId w:val="52"/>
  </w:num>
  <w:num w:numId="107" w16cid:durableId="219442890">
    <w:abstractNumId w:val="33"/>
  </w:num>
  <w:num w:numId="108" w16cid:durableId="1176266405">
    <w:abstractNumId w:val="4"/>
  </w:num>
  <w:num w:numId="109" w16cid:durableId="1289975929">
    <w:abstractNumId w:val="72"/>
  </w:num>
  <w:num w:numId="110" w16cid:durableId="445076941">
    <w:abstractNumId w:val="52"/>
  </w:num>
  <w:num w:numId="111" w16cid:durableId="1802965607">
    <w:abstractNumId w:val="52"/>
  </w:num>
  <w:num w:numId="112" w16cid:durableId="121438787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58739740">
    <w:abstractNumId w:val="52"/>
  </w:num>
  <w:num w:numId="114" w16cid:durableId="718479494">
    <w:abstractNumId w:val="52"/>
  </w:num>
  <w:num w:numId="115" w16cid:durableId="311646218">
    <w:abstractNumId w:val="52"/>
  </w:num>
  <w:num w:numId="116" w16cid:durableId="1706714159">
    <w:abstractNumId w:val="52"/>
  </w:num>
  <w:num w:numId="117" w16cid:durableId="1329409890">
    <w:abstractNumId w:val="52"/>
  </w:num>
  <w:num w:numId="118" w16cid:durableId="1726489641">
    <w:abstractNumId w:val="52"/>
  </w:num>
  <w:num w:numId="119" w16cid:durableId="1435247864">
    <w:abstractNumId w:val="52"/>
  </w:num>
  <w:num w:numId="120" w16cid:durableId="505363034">
    <w:abstractNumId w:val="52"/>
  </w:num>
  <w:num w:numId="121" w16cid:durableId="328484816">
    <w:abstractNumId w:val="52"/>
  </w:num>
  <w:num w:numId="122" w16cid:durableId="492721523">
    <w:abstractNumId w:val="112"/>
  </w:num>
  <w:num w:numId="123" w16cid:durableId="547105780">
    <w:abstractNumId w:val="7"/>
  </w:num>
  <w:num w:numId="124" w16cid:durableId="1433159899">
    <w:abstractNumId w:val="37"/>
  </w:num>
  <w:num w:numId="125" w16cid:durableId="1385715421">
    <w:abstractNumId w:val="52"/>
  </w:num>
  <w:num w:numId="126" w16cid:durableId="1463419900">
    <w:abstractNumId w:val="52"/>
  </w:num>
  <w:num w:numId="127" w16cid:durableId="2058819909">
    <w:abstractNumId w:val="52"/>
  </w:num>
  <w:num w:numId="128" w16cid:durableId="215243905">
    <w:abstractNumId w:val="52"/>
  </w:num>
  <w:num w:numId="129" w16cid:durableId="1563637258">
    <w:abstractNumId w:val="70"/>
  </w:num>
  <w:num w:numId="130" w16cid:durableId="2065987789">
    <w:abstractNumId w:val="11"/>
  </w:num>
  <w:num w:numId="131" w16cid:durableId="390035041">
    <w:abstractNumId w:val="48"/>
  </w:num>
  <w:num w:numId="132" w16cid:durableId="683283528">
    <w:abstractNumId w:val="77"/>
  </w:num>
  <w:numIdMacAtCleanup w:val="1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ad Borbia">
    <w15:presenceInfo w15:providerId="AD" w15:userId="S::Liad.Borbia@il.ey.com::3e8f7733-8fba-464f-9184-7e570a9fc95e"/>
  </w15:person>
  <w15:person w15:author="תומר עזרי | Tomer Ezri">
    <w15:presenceInfo w15:providerId="AD" w15:userId="S-1-5-21-733692191-1539636092-1320652979-325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cryptProviderType="rsaAES" w:cryptAlgorithmClass="hash" w:cryptAlgorithmType="typeAny" w:cryptAlgorithmSid="14" w:cryptSpinCount="100000" w:hash="dRMpdsruMDpRHr1tmAu1RakoTh3fzQn84vF9YnXMJTlE9sod1PkoDOTgg+AAvPVjN/wSVxVYcZknPX/ZbrJ7jA==" w:salt="+Gs/DpeoyQOkwueKIQ/Cgw=="/>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0021EA"/>
    <w:rsid w:val="0000006F"/>
    <w:rsid w:val="0000027C"/>
    <w:rsid w:val="00000370"/>
    <w:rsid w:val="0000054C"/>
    <w:rsid w:val="00000A90"/>
    <w:rsid w:val="00000FA6"/>
    <w:rsid w:val="0000102E"/>
    <w:rsid w:val="000011C8"/>
    <w:rsid w:val="000011E1"/>
    <w:rsid w:val="000015A6"/>
    <w:rsid w:val="000015B3"/>
    <w:rsid w:val="0000173C"/>
    <w:rsid w:val="00001895"/>
    <w:rsid w:val="00001E02"/>
    <w:rsid w:val="000021EA"/>
    <w:rsid w:val="00002237"/>
    <w:rsid w:val="0000256D"/>
    <w:rsid w:val="00002836"/>
    <w:rsid w:val="000033AC"/>
    <w:rsid w:val="00003629"/>
    <w:rsid w:val="000037A3"/>
    <w:rsid w:val="00004A62"/>
    <w:rsid w:val="00004B7C"/>
    <w:rsid w:val="00004DC7"/>
    <w:rsid w:val="00005169"/>
    <w:rsid w:val="00005333"/>
    <w:rsid w:val="0000584B"/>
    <w:rsid w:val="00005F83"/>
    <w:rsid w:val="0000615E"/>
    <w:rsid w:val="000064E3"/>
    <w:rsid w:val="00006518"/>
    <w:rsid w:val="00006891"/>
    <w:rsid w:val="000068A0"/>
    <w:rsid w:val="00006BC1"/>
    <w:rsid w:val="00006FFA"/>
    <w:rsid w:val="000072C4"/>
    <w:rsid w:val="0000757A"/>
    <w:rsid w:val="000077DE"/>
    <w:rsid w:val="000078D1"/>
    <w:rsid w:val="00007BBD"/>
    <w:rsid w:val="00007C4D"/>
    <w:rsid w:val="000100C2"/>
    <w:rsid w:val="0001030A"/>
    <w:rsid w:val="00010444"/>
    <w:rsid w:val="00010655"/>
    <w:rsid w:val="00010BE0"/>
    <w:rsid w:val="00010D5F"/>
    <w:rsid w:val="00010EF3"/>
    <w:rsid w:val="0001148C"/>
    <w:rsid w:val="000116BA"/>
    <w:rsid w:val="000116D4"/>
    <w:rsid w:val="00011EC8"/>
    <w:rsid w:val="000122EF"/>
    <w:rsid w:val="00012355"/>
    <w:rsid w:val="000124F9"/>
    <w:rsid w:val="00013222"/>
    <w:rsid w:val="000138E2"/>
    <w:rsid w:val="00013B02"/>
    <w:rsid w:val="00014182"/>
    <w:rsid w:val="00014230"/>
    <w:rsid w:val="0001428A"/>
    <w:rsid w:val="00014DAF"/>
    <w:rsid w:val="00015069"/>
    <w:rsid w:val="00015101"/>
    <w:rsid w:val="0001566C"/>
    <w:rsid w:val="00015740"/>
    <w:rsid w:val="0001581F"/>
    <w:rsid w:val="000159BC"/>
    <w:rsid w:val="00015A8A"/>
    <w:rsid w:val="00015E3D"/>
    <w:rsid w:val="00015F04"/>
    <w:rsid w:val="00016026"/>
    <w:rsid w:val="000160C1"/>
    <w:rsid w:val="00016667"/>
    <w:rsid w:val="00017346"/>
    <w:rsid w:val="000174DA"/>
    <w:rsid w:val="0001754E"/>
    <w:rsid w:val="00017636"/>
    <w:rsid w:val="00017D25"/>
    <w:rsid w:val="000207E0"/>
    <w:rsid w:val="00020C17"/>
    <w:rsid w:val="00020E2F"/>
    <w:rsid w:val="00020EF0"/>
    <w:rsid w:val="000210BB"/>
    <w:rsid w:val="000212DC"/>
    <w:rsid w:val="000213FF"/>
    <w:rsid w:val="0002203E"/>
    <w:rsid w:val="000220FF"/>
    <w:rsid w:val="0002233B"/>
    <w:rsid w:val="00022605"/>
    <w:rsid w:val="00022EFB"/>
    <w:rsid w:val="00022F15"/>
    <w:rsid w:val="0002300E"/>
    <w:rsid w:val="00023111"/>
    <w:rsid w:val="000235CE"/>
    <w:rsid w:val="0002362B"/>
    <w:rsid w:val="00023BCA"/>
    <w:rsid w:val="00023C35"/>
    <w:rsid w:val="00023D62"/>
    <w:rsid w:val="00024056"/>
    <w:rsid w:val="0002412E"/>
    <w:rsid w:val="0002422C"/>
    <w:rsid w:val="00024446"/>
    <w:rsid w:val="000244DA"/>
    <w:rsid w:val="000246E3"/>
    <w:rsid w:val="00024B33"/>
    <w:rsid w:val="00024B61"/>
    <w:rsid w:val="00025112"/>
    <w:rsid w:val="0002564B"/>
    <w:rsid w:val="00025AC4"/>
    <w:rsid w:val="00025B4D"/>
    <w:rsid w:val="0002692A"/>
    <w:rsid w:val="00026A6F"/>
    <w:rsid w:val="00027B5E"/>
    <w:rsid w:val="00027B8E"/>
    <w:rsid w:val="00027CDD"/>
    <w:rsid w:val="0003048C"/>
    <w:rsid w:val="000304EB"/>
    <w:rsid w:val="00030AC4"/>
    <w:rsid w:val="00030B92"/>
    <w:rsid w:val="00030F02"/>
    <w:rsid w:val="00031789"/>
    <w:rsid w:val="00031A20"/>
    <w:rsid w:val="00032020"/>
    <w:rsid w:val="000325A2"/>
    <w:rsid w:val="000325BA"/>
    <w:rsid w:val="00032754"/>
    <w:rsid w:val="000327FF"/>
    <w:rsid w:val="00032E72"/>
    <w:rsid w:val="00033262"/>
    <w:rsid w:val="00033293"/>
    <w:rsid w:val="00033314"/>
    <w:rsid w:val="000336FE"/>
    <w:rsid w:val="00033C9A"/>
    <w:rsid w:val="00033CF4"/>
    <w:rsid w:val="0003435A"/>
    <w:rsid w:val="00034C20"/>
    <w:rsid w:val="00035222"/>
    <w:rsid w:val="0003542C"/>
    <w:rsid w:val="0003592D"/>
    <w:rsid w:val="0003593C"/>
    <w:rsid w:val="00035965"/>
    <w:rsid w:val="00035A23"/>
    <w:rsid w:val="0003621A"/>
    <w:rsid w:val="00036636"/>
    <w:rsid w:val="000373B8"/>
    <w:rsid w:val="00037B7B"/>
    <w:rsid w:val="00040276"/>
    <w:rsid w:val="00040368"/>
    <w:rsid w:val="00040610"/>
    <w:rsid w:val="0004062F"/>
    <w:rsid w:val="00040931"/>
    <w:rsid w:val="00040B56"/>
    <w:rsid w:val="000410B6"/>
    <w:rsid w:val="0004134A"/>
    <w:rsid w:val="000416FF"/>
    <w:rsid w:val="0004191E"/>
    <w:rsid w:val="00041B08"/>
    <w:rsid w:val="00041D02"/>
    <w:rsid w:val="00041D20"/>
    <w:rsid w:val="000427EB"/>
    <w:rsid w:val="0004282E"/>
    <w:rsid w:val="00042E8A"/>
    <w:rsid w:val="00043DC6"/>
    <w:rsid w:val="00044159"/>
    <w:rsid w:val="000445B5"/>
    <w:rsid w:val="00044643"/>
    <w:rsid w:val="0004485B"/>
    <w:rsid w:val="00045234"/>
    <w:rsid w:val="000457C0"/>
    <w:rsid w:val="00045F42"/>
    <w:rsid w:val="000462C1"/>
    <w:rsid w:val="00046766"/>
    <w:rsid w:val="00046BF2"/>
    <w:rsid w:val="00046EF9"/>
    <w:rsid w:val="00047611"/>
    <w:rsid w:val="0004782A"/>
    <w:rsid w:val="00047991"/>
    <w:rsid w:val="00047C97"/>
    <w:rsid w:val="00047EA0"/>
    <w:rsid w:val="00050722"/>
    <w:rsid w:val="00050890"/>
    <w:rsid w:val="00050CD3"/>
    <w:rsid w:val="00051242"/>
    <w:rsid w:val="0005154B"/>
    <w:rsid w:val="000517D3"/>
    <w:rsid w:val="00051CF9"/>
    <w:rsid w:val="00051E23"/>
    <w:rsid w:val="0005206D"/>
    <w:rsid w:val="000520B7"/>
    <w:rsid w:val="00052179"/>
    <w:rsid w:val="00052E9B"/>
    <w:rsid w:val="00053150"/>
    <w:rsid w:val="0005347E"/>
    <w:rsid w:val="000534D2"/>
    <w:rsid w:val="000536AB"/>
    <w:rsid w:val="00053C3E"/>
    <w:rsid w:val="000547D8"/>
    <w:rsid w:val="0005498B"/>
    <w:rsid w:val="00054C07"/>
    <w:rsid w:val="00055201"/>
    <w:rsid w:val="000552D9"/>
    <w:rsid w:val="000555A9"/>
    <w:rsid w:val="00055DA9"/>
    <w:rsid w:val="00055E41"/>
    <w:rsid w:val="000561DB"/>
    <w:rsid w:val="000564C4"/>
    <w:rsid w:val="000568CE"/>
    <w:rsid w:val="000568D7"/>
    <w:rsid w:val="00056CC0"/>
    <w:rsid w:val="00056DA9"/>
    <w:rsid w:val="00056F4E"/>
    <w:rsid w:val="00057883"/>
    <w:rsid w:val="00057BF6"/>
    <w:rsid w:val="00060378"/>
    <w:rsid w:val="000609CE"/>
    <w:rsid w:val="000609EC"/>
    <w:rsid w:val="0006180C"/>
    <w:rsid w:val="000619CC"/>
    <w:rsid w:val="00061AF9"/>
    <w:rsid w:val="000626ED"/>
    <w:rsid w:val="00062985"/>
    <w:rsid w:val="00062DB9"/>
    <w:rsid w:val="000636A6"/>
    <w:rsid w:val="000636E1"/>
    <w:rsid w:val="00063E07"/>
    <w:rsid w:val="00063F68"/>
    <w:rsid w:val="00064384"/>
    <w:rsid w:val="00064DDD"/>
    <w:rsid w:val="000653C3"/>
    <w:rsid w:val="0006587E"/>
    <w:rsid w:val="0006598C"/>
    <w:rsid w:val="00065A14"/>
    <w:rsid w:val="00065A33"/>
    <w:rsid w:val="00065ABA"/>
    <w:rsid w:val="00066383"/>
    <w:rsid w:val="0006674F"/>
    <w:rsid w:val="00066760"/>
    <w:rsid w:val="00067671"/>
    <w:rsid w:val="00067721"/>
    <w:rsid w:val="00067815"/>
    <w:rsid w:val="00067C15"/>
    <w:rsid w:val="0007002B"/>
    <w:rsid w:val="00070187"/>
    <w:rsid w:val="00070AD2"/>
    <w:rsid w:val="00070B1A"/>
    <w:rsid w:val="00070D42"/>
    <w:rsid w:val="00070DA5"/>
    <w:rsid w:val="00071179"/>
    <w:rsid w:val="00071574"/>
    <w:rsid w:val="00071735"/>
    <w:rsid w:val="000717EA"/>
    <w:rsid w:val="00071F20"/>
    <w:rsid w:val="000725C9"/>
    <w:rsid w:val="0007278E"/>
    <w:rsid w:val="00072817"/>
    <w:rsid w:val="00073401"/>
    <w:rsid w:val="00073B31"/>
    <w:rsid w:val="00073C5C"/>
    <w:rsid w:val="00073CE0"/>
    <w:rsid w:val="00073FDD"/>
    <w:rsid w:val="00074625"/>
    <w:rsid w:val="00074D45"/>
    <w:rsid w:val="00075348"/>
    <w:rsid w:val="00075492"/>
    <w:rsid w:val="00075864"/>
    <w:rsid w:val="00075A91"/>
    <w:rsid w:val="0007686D"/>
    <w:rsid w:val="0007721F"/>
    <w:rsid w:val="00077222"/>
    <w:rsid w:val="00077643"/>
    <w:rsid w:val="000800E8"/>
    <w:rsid w:val="0008026F"/>
    <w:rsid w:val="000805DE"/>
    <w:rsid w:val="00080917"/>
    <w:rsid w:val="00081112"/>
    <w:rsid w:val="0008119A"/>
    <w:rsid w:val="000813E9"/>
    <w:rsid w:val="0008143B"/>
    <w:rsid w:val="00081493"/>
    <w:rsid w:val="0008167E"/>
    <w:rsid w:val="0008182C"/>
    <w:rsid w:val="0008192D"/>
    <w:rsid w:val="000819DB"/>
    <w:rsid w:val="00081DF5"/>
    <w:rsid w:val="00082200"/>
    <w:rsid w:val="00082AB1"/>
    <w:rsid w:val="00082AB2"/>
    <w:rsid w:val="00082BC9"/>
    <w:rsid w:val="00082CCF"/>
    <w:rsid w:val="00082DC9"/>
    <w:rsid w:val="00083040"/>
    <w:rsid w:val="0008318E"/>
    <w:rsid w:val="00083421"/>
    <w:rsid w:val="00083926"/>
    <w:rsid w:val="00083FC7"/>
    <w:rsid w:val="00084939"/>
    <w:rsid w:val="00084A5F"/>
    <w:rsid w:val="000850DD"/>
    <w:rsid w:val="0008598C"/>
    <w:rsid w:val="00085F42"/>
    <w:rsid w:val="00086172"/>
    <w:rsid w:val="00086503"/>
    <w:rsid w:val="000867CE"/>
    <w:rsid w:val="00086948"/>
    <w:rsid w:val="000869F5"/>
    <w:rsid w:val="00086C9E"/>
    <w:rsid w:val="00086FB4"/>
    <w:rsid w:val="00087662"/>
    <w:rsid w:val="000877A3"/>
    <w:rsid w:val="00087AB4"/>
    <w:rsid w:val="00087BDE"/>
    <w:rsid w:val="00087D86"/>
    <w:rsid w:val="0009019B"/>
    <w:rsid w:val="00090427"/>
    <w:rsid w:val="0009075A"/>
    <w:rsid w:val="00090CDD"/>
    <w:rsid w:val="00090F85"/>
    <w:rsid w:val="000911F5"/>
    <w:rsid w:val="0009150A"/>
    <w:rsid w:val="000919BC"/>
    <w:rsid w:val="00092230"/>
    <w:rsid w:val="00092523"/>
    <w:rsid w:val="000925E9"/>
    <w:rsid w:val="0009276A"/>
    <w:rsid w:val="00092C9B"/>
    <w:rsid w:val="00092CE7"/>
    <w:rsid w:val="00092D41"/>
    <w:rsid w:val="00092F9F"/>
    <w:rsid w:val="00093148"/>
    <w:rsid w:val="000932BD"/>
    <w:rsid w:val="0009351E"/>
    <w:rsid w:val="00093B9D"/>
    <w:rsid w:val="00093C92"/>
    <w:rsid w:val="000941ED"/>
    <w:rsid w:val="00094B58"/>
    <w:rsid w:val="00094C82"/>
    <w:rsid w:val="00094EB2"/>
    <w:rsid w:val="00095556"/>
    <w:rsid w:val="000958E6"/>
    <w:rsid w:val="00095942"/>
    <w:rsid w:val="00095AB3"/>
    <w:rsid w:val="00095CC3"/>
    <w:rsid w:val="00095CD7"/>
    <w:rsid w:val="00095EAC"/>
    <w:rsid w:val="00096E39"/>
    <w:rsid w:val="00096F3D"/>
    <w:rsid w:val="00097063"/>
    <w:rsid w:val="00097449"/>
    <w:rsid w:val="000977D6"/>
    <w:rsid w:val="00097BC5"/>
    <w:rsid w:val="00097C55"/>
    <w:rsid w:val="00097C79"/>
    <w:rsid w:val="000A0104"/>
    <w:rsid w:val="000A0263"/>
    <w:rsid w:val="000A03B7"/>
    <w:rsid w:val="000A0BF5"/>
    <w:rsid w:val="000A1340"/>
    <w:rsid w:val="000A1F9A"/>
    <w:rsid w:val="000A3922"/>
    <w:rsid w:val="000A3E53"/>
    <w:rsid w:val="000A4564"/>
    <w:rsid w:val="000A4915"/>
    <w:rsid w:val="000A531D"/>
    <w:rsid w:val="000A5350"/>
    <w:rsid w:val="000A53B0"/>
    <w:rsid w:val="000A54A7"/>
    <w:rsid w:val="000A5A69"/>
    <w:rsid w:val="000A5C4B"/>
    <w:rsid w:val="000A5F1B"/>
    <w:rsid w:val="000A5F63"/>
    <w:rsid w:val="000A6ECF"/>
    <w:rsid w:val="000A6F46"/>
    <w:rsid w:val="000B02CF"/>
    <w:rsid w:val="000B044B"/>
    <w:rsid w:val="000B070C"/>
    <w:rsid w:val="000B11D6"/>
    <w:rsid w:val="000B16CD"/>
    <w:rsid w:val="000B1781"/>
    <w:rsid w:val="000B1D9C"/>
    <w:rsid w:val="000B1DA9"/>
    <w:rsid w:val="000B2068"/>
    <w:rsid w:val="000B269C"/>
    <w:rsid w:val="000B26BA"/>
    <w:rsid w:val="000B2A2C"/>
    <w:rsid w:val="000B2AB5"/>
    <w:rsid w:val="000B2C13"/>
    <w:rsid w:val="000B2CAA"/>
    <w:rsid w:val="000B2CC6"/>
    <w:rsid w:val="000B2DFD"/>
    <w:rsid w:val="000B2E7C"/>
    <w:rsid w:val="000B399E"/>
    <w:rsid w:val="000B442F"/>
    <w:rsid w:val="000B48D8"/>
    <w:rsid w:val="000B4CED"/>
    <w:rsid w:val="000B5089"/>
    <w:rsid w:val="000B5487"/>
    <w:rsid w:val="000B55AB"/>
    <w:rsid w:val="000B59FC"/>
    <w:rsid w:val="000B604F"/>
    <w:rsid w:val="000B6121"/>
    <w:rsid w:val="000B631A"/>
    <w:rsid w:val="000B70FD"/>
    <w:rsid w:val="000B711D"/>
    <w:rsid w:val="000B7168"/>
    <w:rsid w:val="000B7596"/>
    <w:rsid w:val="000C04AE"/>
    <w:rsid w:val="000C0544"/>
    <w:rsid w:val="000C1235"/>
    <w:rsid w:val="000C162B"/>
    <w:rsid w:val="000C1675"/>
    <w:rsid w:val="000C1831"/>
    <w:rsid w:val="000C1ACC"/>
    <w:rsid w:val="000C1E06"/>
    <w:rsid w:val="000C23FD"/>
    <w:rsid w:val="000C29FE"/>
    <w:rsid w:val="000C2C05"/>
    <w:rsid w:val="000C2FEE"/>
    <w:rsid w:val="000C33DE"/>
    <w:rsid w:val="000C34C2"/>
    <w:rsid w:val="000C3A13"/>
    <w:rsid w:val="000C3A2A"/>
    <w:rsid w:val="000C3D39"/>
    <w:rsid w:val="000C44CE"/>
    <w:rsid w:val="000C4655"/>
    <w:rsid w:val="000C46C2"/>
    <w:rsid w:val="000C48FB"/>
    <w:rsid w:val="000C5702"/>
    <w:rsid w:val="000C577F"/>
    <w:rsid w:val="000C5C74"/>
    <w:rsid w:val="000C6745"/>
    <w:rsid w:val="000C6747"/>
    <w:rsid w:val="000C6D25"/>
    <w:rsid w:val="000C6F76"/>
    <w:rsid w:val="000C7091"/>
    <w:rsid w:val="000C7663"/>
    <w:rsid w:val="000C7795"/>
    <w:rsid w:val="000C7892"/>
    <w:rsid w:val="000C79B5"/>
    <w:rsid w:val="000C7BB4"/>
    <w:rsid w:val="000D0376"/>
    <w:rsid w:val="000D0A54"/>
    <w:rsid w:val="000D0F26"/>
    <w:rsid w:val="000D1214"/>
    <w:rsid w:val="000D180F"/>
    <w:rsid w:val="000D18B2"/>
    <w:rsid w:val="000D1920"/>
    <w:rsid w:val="000D2127"/>
    <w:rsid w:val="000D238D"/>
    <w:rsid w:val="000D28C7"/>
    <w:rsid w:val="000D2C15"/>
    <w:rsid w:val="000D2E3C"/>
    <w:rsid w:val="000D2F5C"/>
    <w:rsid w:val="000D32D1"/>
    <w:rsid w:val="000D341B"/>
    <w:rsid w:val="000D3440"/>
    <w:rsid w:val="000D3601"/>
    <w:rsid w:val="000D3640"/>
    <w:rsid w:val="000D36DF"/>
    <w:rsid w:val="000D3738"/>
    <w:rsid w:val="000D37B9"/>
    <w:rsid w:val="000D4146"/>
    <w:rsid w:val="000D456A"/>
    <w:rsid w:val="000D550C"/>
    <w:rsid w:val="000D5B1B"/>
    <w:rsid w:val="000D5E15"/>
    <w:rsid w:val="000D5EB5"/>
    <w:rsid w:val="000D6172"/>
    <w:rsid w:val="000D61BE"/>
    <w:rsid w:val="000D65BA"/>
    <w:rsid w:val="000D7225"/>
    <w:rsid w:val="000D77D1"/>
    <w:rsid w:val="000D7A7B"/>
    <w:rsid w:val="000D7B40"/>
    <w:rsid w:val="000E043A"/>
    <w:rsid w:val="000E04D8"/>
    <w:rsid w:val="000E058F"/>
    <w:rsid w:val="000E05FA"/>
    <w:rsid w:val="000E060C"/>
    <w:rsid w:val="000E08D5"/>
    <w:rsid w:val="000E102B"/>
    <w:rsid w:val="000E1484"/>
    <w:rsid w:val="000E15CB"/>
    <w:rsid w:val="000E1AE5"/>
    <w:rsid w:val="000E2294"/>
    <w:rsid w:val="000E273B"/>
    <w:rsid w:val="000E3284"/>
    <w:rsid w:val="000E353A"/>
    <w:rsid w:val="000E3621"/>
    <w:rsid w:val="000E3F96"/>
    <w:rsid w:val="000E4014"/>
    <w:rsid w:val="000E4071"/>
    <w:rsid w:val="000E408A"/>
    <w:rsid w:val="000E4224"/>
    <w:rsid w:val="000E439B"/>
    <w:rsid w:val="000E4DC5"/>
    <w:rsid w:val="000E4EA4"/>
    <w:rsid w:val="000E59AC"/>
    <w:rsid w:val="000E5B9A"/>
    <w:rsid w:val="000E6058"/>
    <w:rsid w:val="000E6098"/>
    <w:rsid w:val="000E632C"/>
    <w:rsid w:val="000E65AD"/>
    <w:rsid w:val="000E67EF"/>
    <w:rsid w:val="000E6A72"/>
    <w:rsid w:val="000E6B3D"/>
    <w:rsid w:val="000E6C5F"/>
    <w:rsid w:val="000E7B5B"/>
    <w:rsid w:val="000E7ED0"/>
    <w:rsid w:val="000F0064"/>
    <w:rsid w:val="000F05BD"/>
    <w:rsid w:val="000F05E3"/>
    <w:rsid w:val="000F089E"/>
    <w:rsid w:val="000F0B6B"/>
    <w:rsid w:val="000F1695"/>
    <w:rsid w:val="000F1B58"/>
    <w:rsid w:val="000F1D86"/>
    <w:rsid w:val="000F1E0B"/>
    <w:rsid w:val="000F2204"/>
    <w:rsid w:val="000F2282"/>
    <w:rsid w:val="000F25F2"/>
    <w:rsid w:val="000F31CD"/>
    <w:rsid w:val="000F33C4"/>
    <w:rsid w:val="000F33CA"/>
    <w:rsid w:val="000F3685"/>
    <w:rsid w:val="000F39B1"/>
    <w:rsid w:val="000F4008"/>
    <w:rsid w:val="000F4116"/>
    <w:rsid w:val="000F4523"/>
    <w:rsid w:val="000F4AA8"/>
    <w:rsid w:val="000F4CBD"/>
    <w:rsid w:val="000F4D91"/>
    <w:rsid w:val="000F4E2A"/>
    <w:rsid w:val="000F5296"/>
    <w:rsid w:val="000F5CAA"/>
    <w:rsid w:val="000F5FA2"/>
    <w:rsid w:val="000F63E1"/>
    <w:rsid w:val="000F64FE"/>
    <w:rsid w:val="000F6590"/>
    <w:rsid w:val="000F699C"/>
    <w:rsid w:val="000F71CF"/>
    <w:rsid w:val="000F71FC"/>
    <w:rsid w:val="000F791E"/>
    <w:rsid w:val="001001C3"/>
    <w:rsid w:val="001002F9"/>
    <w:rsid w:val="00100307"/>
    <w:rsid w:val="0010048B"/>
    <w:rsid w:val="00100D5D"/>
    <w:rsid w:val="00100FC6"/>
    <w:rsid w:val="0010117E"/>
    <w:rsid w:val="00101484"/>
    <w:rsid w:val="001015D6"/>
    <w:rsid w:val="001019E4"/>
    <w:rsid w:val="00102072"/>
    <w:rsid w:val="0010232E"/>
    <w:rsid w:val="0010233C"/>
    <w:rsid w:val="001025B4"/>
    <w:rsid w:val="001028CE"/>
    <w:rsid w:val="00102A26"/>
    <w:rsid w:val="00102E71"/>
    <w:rsid w:val="00102F0E"/>
    <w:rsid w:val="00103147"/>
    <w:rsid w:val="0010326C"/>
    <w:rsid w:val="00103479"/>
    <w:rsid w:val="0010385C"/>
    <w:rsid w:val="00103A7A"/>
    <w:rsid w:val="00103B9C"/>
    <w:rsid w:val="00104142"/>
    <w:rsid w:val="0010420C"/>
    <w:rsid w:val="001044CF"/>
    <w:rsid w:val="00104BD0"/>
    <w:rsid w:val="00104BD5"/>
    <w:rsid w:val="00104CC8"/>
    <w:rsid w:val="00104FDB"/>
    <w:rsid w:val="0010545C"/>
    <w:rsid w:val="001056BE"/>
    <w:rsid w:val="00106378"/>
    <w:rsid w:val="0010665E"/>
    <w:rsid w:val="0010709C"/>
    <w:rsid w:val="0010715D"/>
    <w:rsid w:val="001074A2"/>
    <w:rsid w:val="00107AA5"/>
    <w:rsid w:val="00107B91"/>
    <w:rsid w:val="00110038"/>
    <w:rsid w:val="001101B6"/>
    <w:rsid w:val="00110ACF"/>
    <w:rsid w:val="00110D49"/>
    <w:rsid w:val="00110E19"/>
    <w:rsid w:val="00111182"/>
    <w:rsid w:val="00111287"/>
    <w:rsid w:val="001117BF"/>
    <w:rsid w:val="00111875"/>
    <w:rsid w:val="00111CE2"/>
    <w:rsid w:val="0011234E"/>
    <w:rsid w:val="00112F78"/>
    <w:rsid w:val="001131EE"/>
    <w:rsid w:val="00113855"/>
    <w:rsid w:val="00113C92"/>
    <w:rsid w:val="001140AF"/>
    <w:rsid w:val="00114337"/>
    <w:rsid w:val="0011434A"/>
    <w:rsid w:val="0011445B"/>
    <w:rsid w:val="00114801"/>
    <w:rsid w:val="00114B5D"/>
    <w:rsid w:val="00114D12"/>
    <w:rsid w:val="001151A4"/>
    <w:rsid w:val="001151AD"/>
    <w:rsid w:val="00115746"/>
    <w:rsid w:val="00115C89"/>
    <w:rsid w:val="00115E1C"/>
    <w:rsid w:val="00115EE8"/>
    <w:rsid w:val="00116E05"/>
    <w:rsid w:val="00116E44"/>
    <w:rsid w:val="00116F9E"/>
    <w:rsid w:val="00117213"/>
    <w:rsid w:val="001173E7"/>
    <w:rsid w:val="00117639"/>
    <w:rsid w:val="001208E0"/>
    <w:rsid w:val="00120E05"/>
    <w:rsid w:val="001210EC"/>
    <w:rsid w:val="001216EE"/>
    <w:rsid w:val="00121C54"/>
    <w:rsid w:val="00121D76"/>
    <w:rsid w:val="00121DE0"/>
    <w:rsid w:val="00122375"/>
    <w:rsid w:val="00122796"/>
    <w:rsid w:val="001227A6"/>
    <w:rsid w:val="00122A89"/>
    <w:rsid w:val="0012327A"/>
    <w:rsid w:val="001233B8"/>
    <w:rsid w:val="0012390B"/>
    <w:rsid w:val="00123965"/>
    <w:rsid w:val="0012432E"/>
    <w:rsid w:val="00124391"/>
    <w:rsid w:val="001243D0"/>
    <w:rsid w:val="001247ED"/>
    <w:rsid w:val="00124BB5"/>
    <w:rsid w:val="00124EC3"/>
    <w:rsid w:val="001252EE"/>
    <w:rsid w:val="00125AFD"/>
    <w:rsid w:val="00126D02"/>
    <w:rsid w:val="001272E6"/>
    <w:rsid w:val="0012754C"/>
    <w:rsid w:val="00127653"/>
    <w:rsid w:val="00127BB8"/>
    <w:rsid w:val="0013015A"/>
    <w:rsid w:val="0013061D"/>
    <w:rsid w:val="001307ED"/>
    <w:rsid w:val="001308A5"/>
    <w:rsid w:val="00130D25"/>
    <w:rsid w:val="0013130C"/>
    <w:rsid w:val="00131A5C"/>
    <w:rsid w:val="00131B8E"/>
    <w:rsid w:val="00132373"/>
    <w:rsid w:val="0013239E"/>
    <w:rsid w:val="001326DC"/>
    <w:rsid w:val="0013273A"/>
    <w:rsid w:val="00132C3E"/>
    <w:rsid w:val="00132E38"/>
    <w:rsid w:val="00132EC9"/>
    <w:rsid w:val="00133091"/>
    <w:rsid w:val="001330DA"/>
    <w:rsid w:val="00133420"/>
    <w:rsid w:val="001335D6"/>
    <w:rsid w:val="001347D5"/>
    <w:rsid w:val="00135206"/>
    <w:rsid w:val="001357A2"/>
    <w:rsid w:val="00135F48"/>
    <w:rsid w:val="001360B1"/>
    <w:rsid w:val="00136663"/>
    <w:rsid w:val="001366D5"/>
    <w:rsid w:val="00136B40"/>
    <w:rsid w:val="0013710F"/>
    <w:rsid w:val="001372E2"/>
    <w:rsid w:val="001376ED"/>
    <w:rsid w:val="00137B53"/>
    <w:rsid w:val="00137BA1"/>
    <w:rsid w:val="00140057"/>
    <w:rsid w:val="001403C4"/>
    <w:rsid w:val="0014072C"/>
    <w:rsid w:val="001407C5"/>
    <w:rsid w:val="00140803"/>
    <w:rsid w:val="001408D9"/>
    <w:rsid w:val="00140B11"/>
    <w:rsid w:val="0014115F"/>
    <w:rsid w:val="00141692"/>
    <w:rsid w:val="00141D29"/>
    <w:rsid w:val="00142313"/>
    <w:rsid w:val="001424CD"/>
    <w:rsid w:val="00143050"/>
    <w:rsid w:val="00143124"/>
    <w:rsid w:val="001436A9"/>
    <w:rsid w:val="001439E1"/>
    <w:rsid w:val="001440D4"/>
    <w:rsid w:val="00144132"/>
    <w:rsid w:val="001442A1"/>
    <w:rsid w:val="0014488A"/>
    <w:rsid w:val="001448DB"/>
    <w:rsid w:val="00144A23"/>
    <w:rsid w:val="00144CC8"/>
    <w:rsid w:val="001456B7"/>
    <w:rsid w:val="00145C08"/>
    <w:rsid w:val="00145DF9"/>
    <w:rsid w:val="001462DB"/>
    <w:rsid w:val="00146C3C"/>
    <w:rsid w:val="00146D1C"/>
    <w:rsid w:val="0014722C"/>
    <w:rsid w:val="00147AC0"/>
    <w:rsid w:val="0015039B"/>
    <w:rsid w:val="001505E6"/>
    <w:rsid w:val="0015088E"/>
    <w:rsid w:val="00150BDA"/>
    <w:rsid w:val="00150D82"/>
    <w:rsid w:val="00150F7B"/>
    <w:rsid w:val="00151868"/>
    <w:rsid w:val="00151B79"/>
    <w:rsid w:val="00151BB9"/>
    <w:rsid w:val="00151E55"/>
    <w:rsid w:val="0015204C"/>
    <w:rsid w:val="0015238D"/>
    <w:rsid w:val="00152550"/>
    <w:rsid w:val="00152611"/>
    <w:rsid w:val="0015279C"/>
    <w:rsid w:val="00152E57"/>
    <w:rsid w:val="0015352F"/>
    <w:rsid w:val="00153966"/>
    <w:rsid w:val="00153D13"/>
    <w:rsid w:val="00153E17"/>
    <w:rsid w:val="0015412B"/>
    <w:rsid w:val="00154337"/>
    <w:rsid w:val="0015473C"/>
    <w:rsid w:val="00154F30"/>
    <w:rsid w:val="001554FF"/>
    <w:rsid w:val="0015568E"/>
    <w:rsid w:val="001559AE"/>
    <w:rsid w:val="001559B0"/>
    <w:rsid w:val="00155D11"/>
    <w:rsid w:val="0015604E"/>
    <w:rsid w:val="00156AFF"/>
    <w:rsid w:val="00156E7D"/>
    <w:rsid w:val="001572D9"/>
    <w:rsid w:val="001572F0"/>
    <w:rsid w:val="0015754B"/>
    <w:rsid w:val="0015785E"/>
    <w:rsid w:val="00157B13"/>
    <w:rsid w:val="00157B17"/>
    <w:rsid w:val="00157EB3"/>
    <w:rsid w:val="00160119"/>
    <w:rsid w:val="00160A8C"/>
    <w:rsid w:val="00160CC1"/>
    <w:rsid w:val="001611C6"/>
    <w:rsid w:val="00161317"/>
    <w:rsid w:val="00161569"/>
    <w:rsid w:val="001615E0"/>
    <w:rsid w:val="00161A27"/>
    <w:rsid w:val="00161B4F"/>
    <w:rsid w:val="00161FE2"/>
    <w:rsid w:val="00162250"/>
    <w:rsid w:val="00162519"/>
    <w:rsid w:val="001626B3"/>
    <w:rsid w:val="00163A22"/>
    <w:rsid w:val="001645D3"/>
    <w:rsid w:val="00164B30"/>
    <w:rsid w:val="00164DAB"/>
    <w:rsid w:val="00164F34"/>
    <w:rsid w:val="00164FAE"/>
    <w:rsid w:val="00165380"/>
    <w:rsid w:val="001658B9"/>
    <w:rsid w:val="00165A79"/>
    <w:rsid w:val="00165B22"/>
    <w:rsid w:val="0016607D"/>
    <w:rsid w:val="00166211"/>
    <w:rsid w:val="00166899"/>
    <w:rsid w:val="00166F5E"/>
    <w:rsid w:val="00166F8E"/>
    <w:rsid w:val="00167391"/>
    <w:rsid w:val="00167B2E"/>
    <w:rsid w:val="00167C38"/>
    <w:rsid w:val="00167C7B"/>
    <w:rsid w:val="001700A1"/>
    <w:rsid w:val="001707F2"/>
    <w:rsid w:val="00170934"/>
    <w:rsid w:val="00170B33"/>
    <w:rsid w:val="001712E2"/>
    <w:rsid w:val="001712EA"/>
    <w:rsid w:val="001719C6"/>
    <w:rsid w:val="0017277E"/>
    <w:rsid w:val="00172986"/>
    <w:rsid w:val="00173092"/>
    <w:rsid w:val="001731A9"/>
    <w:rsid w:val="001735C2"/>
    <w:rsid w:val="001735D3"/>
    <w:rsid w:val="001739F8"/>
    <w:rsid w:val="00173A0B"/>
    <w:rsid w:val="00173EB1"/>
    <w:rsid w:val="00174093"/>
    <w:rsid w:val="00174248"/>
    <w:rsid w:val="001742B5"/>
    <w:rsid w:val="00174491"/>
    <w:rsid w:val="00174987"/>
    <w:rsid w:val="001754C3"/>
    <w:rsid w:val="00175612"/>
    <w:rsid w:val="00175B32"/>
    <w:rsid w:val="00175EE8"/>
    <w:rsid w:val="001760FE"/>
    <w:rsid w:val="00176997"/>
    <w:rsid w:val="001769A8"/>
    <w:rsid w:val="00176D28"/>
    <w:rsid w:val="00176F6E"/>
    <w:rsid w:val="0018016C"/>
    <w:rsid w:val="0018050F"/>
    <w:rsid w:val="00180BAA"/>
    <w:rsid w:val="00180D0F"/>
    <w:rsid w:val="00181119"/>
    <w:rsid w:val="00181580"/>
    <w:rsid w:val="00181CE5"/>
    <w:rsid w:val="00182056"/>
    <w:rsid w:val="001820B3"/>
    <w:rsid w:val="00182117"/>
    <w:rsid w:val="00182150"/>
    <w:rsid w:val="00182196"/>
    <w:rsid w:val="001823B4"/>
    <w:rsid w:val="0018240D"/>
    <w:rsid w:val="001826B6"/>
    <w:rsid w:val="0018292D"/>
    <w:rsid w:val="001829B6"/>
    <w:rsid w:val="00182BBF"/>
    <w:rsid w:val="00182FA8"/>
    <w:rsid w:val="00183086"/>
    <w:rsid w:val="00183783"/>
    <w:rsid w:val="00183B15"/>
    <w:rsid w:val="00183FD1"/>
    <w:rsid w:val="00184552"/>
    <w:rsid w:val="00184CC2"/>
    <w:rsid w:val="001854EB"/>
    <w:rsid w:val="0018560E"/>
    <w:rsid w:val="00185B57"/>
    <w:rsid w:val="00186172"/>
    <w:rsid w:val="001862C9"/>
    <w:rsid w:val="0018661C"/>
    <w:rsid w:val="00186CE3"/>
    <w:rsid w:val="00186DE4"/>
    <w:rsid w:val="00187105"/>
    <w:rsid w:val="00187E31"/>
    <w:rsid w:val="00187EA7"/>
    <w:rsid w:val="0019159D"/>
    <w:rsid w:val="00191E48"/>
    <w:rsid w:val="00192322"/>
    <w:rsid w:val="00192502"/>
    <w:rsid w:val="00192E46"/>
    <w:rsid w:val="00192EAA"/>
    <w:rsid w:val="001931E7"/>
    <w:rsid w:val="001935D0"/>
    <w:rsid w:val="001935DB"/>
    <w:rsid w:val="0019393F"/>
    <w:rsid w:val="00193B06"/>
    <w:rsid w:val="00193ECC"/>
    <w:rsid w:val="00193EFE"/>
    <w:rsid w:val="001942B3"/>
    <w:rsid w:val="00194889"/>
    <w:rsid w:val="001948D4"/>
    <w:rsid w:val="0019518A"/>
    <w:rsid w:val="00195679"/>
    <w:rsid w:val="00195903"/>
    <w:rsid w:val="00195B43"/>
    <w:rsid w:val="0019625B"/>
    <w:rsid w:val="001965BD"/>
    <w:rsid w:val="00196788"/>
    <w:rsid w:val="001968A2"/>
    <w:rsid w:val="00196B4F"/>
    <w:rsid w:val="00196F5C"/>
    <w:rsid w:val="0019748B"/>
    <w:rsid w:val="00197665"/>
    <w:rsid w:val="00197945"/>
    <w:rsid w:val="00197CC8"/>
    <w:rsid w:val="00197F6A"/>
    <w:rsid w:val="001A09A0"/>
    <w:rsid w:val="001A0DE0"/>
    <w:rsid w:val="001A1892"/>
    <w:rsid w:val="001A1EC3"/>
    <w:rsid w:val="001A22A8"/>
    <w:rsid w:val="001A230A"/>
    <w:rsid w:val="001A28D3"/>
    <w:rsid w:val="001A295E"/>
    <w:rsid w:val="001A2A38"/>
    <w:rsid w:val="001A2D00"/>
    <w:rsid w:val="001A3065"/>
    <w:rsid w:val="001A310F"/>
    <w:rsid w:val="001A351B"/>
    <w:rsid w:val="001A3E09"/>
    <w:rsid w:val="001A41F7"/>
    <w:rsid w:val="001A42FE"/>
    <w:rsid w:val="001A46CA"/>
    <w:rsid w:val="001A4D79"/>
    <w:rsid w:val="001A4DA8"/>
    <w:rsid w:val="001A4F4C"/>
    <w:rsid w:val="001A50F3"/>
    <w:rsid w:val="001A5AE9"/>
    <w:rsid w:val="001A5B27"/>
    <w:rsid w:val="001A5F0D"/>
    <w:rsid w:val="001A6024"/>
    <w:rsid w:val="001A67AB"/>
    <w:rsid w:val="001A6998"/>
    <w:rsid w:val="001A71E1"/>
    <w:rsid w:val="001A7586"/>
    <w:rsid w:val="001A7A04"/>
    <w:rsid w:val="001A7C42"/>
    <w:rsid w:val="001A7DBD"/>
    <w:rsid w:val="001A7F85"/>
    <w:rsid w:val="001B0063"/>
    <w:rsid w:val="001B092F"/>
    <w:rsid w:val="001B0B89"/>
    <w:rsid w:val="001B0D7E"/>
    <w:rsid w:val="001B1473"/>
    <w:rsid w:val="001B1512"/>
    <w:rsid w:val="001B196F"/>
    <w:rsid w:val="001B25D2"/>
    <w:rsid w:val="001B25D4"/>
    <w:rsid w:val="001B27C7"/>
    <w:rsid w:val="001B2E69"/>
    <w:rsid w:val="001B315A"/>
    <w:rsid w:val="001B404F"/>
    <w:rsid w:val="001B4065"/>
    <w:rsid w:val="001B4B37"/>
    <w:rsid w:val="001B4C8A"/>
    <w:rsid w:val="001B4E87"/>
    <w:rsid w:val="001B5441"/>
    <w:rsid w:val="001B56CE"/>
    <w:rsid w:val="001B5964"/>
    <w:rsid w:val="001B5BD3"/>
    <w:rsid w:val="001B66F5"/>
    <w:rsid w:val="001B6983"/>
    <w:rsid w:val="001B7123"/>
    <w:rsid w:val="001B752F"/>
    <w:rsid w:val="001B7781"/>
    <w:rsid w:val="001B7A9B"/>
    <w:rsid w:val="001B7BCE"/>
    <w:rsid w:val="001B7DD8"/>
    <w:rsid w:val="001C0317"/>
    <w:rsid w:val="001C047C"/>
    <w:rsid w:val="001C04A9"/>
    <w:rsid w:val="001C0AD0"/>
    <w:rsid w:val="001C0C62"/>
    <w:rsid w:val="001C1286"/>
    <w:rsid w:val="001C1613"/>
    <w:rsid w:val="001C1867"/>
    <w:rsid w:val="001C1986"/>
    <w:rsid w:val="001C24A1"/>
    <w:rsid w:val="001C24E0"/>
    <w:rsid w:val="001C2993"/>
    <w:rsid w:val="001C2FE2"/>
    <w:rsid w:val="001C36BD"/>
    <w:rsid w:val="001C380E"/>
    <w:rsid w:val="001C4356"/>
    <w:rsid w:val="001C45AF"/>
    <w:rsid w:val="001C4F6D"/>
    <w:rsid w:val="001C50AF"/>
    <w:rsid w:val="001C5ADA"/>
    <w:rsid w:val="001C66F5"/>
    <w:rsid w:val="001C6A3D"/>
    <w:rsid w:val="001C6B64"/>
    <w:rsid w:val="001C7015"/>
    <w:rsid w:val="001C7059"/>
    <w:rsid w:val="001C7208"/>
    <w:rsid w:val="001C77CF"/>
    <w:rsid w:val="001C7F7E"/>
    <w:rsid w:val="001D083F"/>
    <w:rsid w:val="001D08B1"/>
    <w:rsid w:val="001D12C5"/>
    <w:rsid w:val="001D176B"/>
    <w:rsid w:val="001D2653"/>
    <w:rsid w:val="001D27A9"/>
    <w:rsid w:val="001D2935"/>
    <w:rsid w:val="001D29A2"/>
    <w:rsid w:val="001D3334"/>
    <w:rsid w:val="001D37BC"/>
    <w:rsid w:val="001D3C16"/>
    <w:rsid w:val="001D3EAD"/>
    <w:rsid w:val="001D4894"/>
    <w:rsid w:val="001D4A03"/>
    <w:rsid w:val="001D55DD"/>
    <w:rsid w:val="001D5797"/>
    <w:rsid w:val="001D583A"/>
    <w:rsid w:val="001D5D27"/>
    <w:rsid w:val="001D5F8A"/>
    <w:rsid w:val="001D629B"/>
    <w:rsid w:val="001D66E2"/>
    <w:rsid w:val="001D687B"/>
    <w:rsid w:val="001D688C"/>
    <w:rsid w:val="001D6FA9"/>
    <w:rsid w:val="001D7663"/>
    <w:rsid w:val="001D793B"/>
    <w:rsid w:val="001D7A2E"/>
    <w:rsid w:val="001E0285"/>
    <w:rsid w:val="001E05A0"/>
    <w:rsid w:val="001E092D"/>
    <w:rsid w:val="001E0AFE"/>
    <w:rsid w:val="001E0CD3"/>
    <w:rsid w:val="001E1399"/>
    <w:rsid w:val="001E13CE"/>
    <w:rsid w:val="001E1537"/>
    <w:rsid w:val="001E17E1"/>
    <w:rsid w:val="001E196A"/>
    <w:rsid w:val="001E1B13"/>
    <w:rsid w:val="001E1F36"/>
    <w:rsid w:val="001E2077"/>
    <w:rsid w:val="001E2083"/>
    <w:rsid w:val="001E208E"/>
    <w:rsid w:val="001E20F6"/>
    <w:rsid w:val="001E28CB"/>
    <w:rsid w:val="001E2AA9"/>
    <w:rsid w:val="001E314E"/>
    <w:rsid w:val="001E3287"/>
    <w:rsid w:val="001E3EE6"/>
    <w:rsid w:val="001E4010"/>
    <w:rsid w:val="001E4457"/>
    <w:rsid w:val="001E447E"/>
    <w:rsid w:val="001E45F8"/>
    <w:rsid w:val="001E4BCC"/>
    <w:rsid w:val="001E4BED"/>
    <w:rsid w:val="001E5113"/>
    <w:rsid w:val="001E548A"/>
    <w:rsid w:val="001E576A"/>
    <w:rsid w:val="001E579A"/>
    <w:rsid w:val="001E5C29"/>
    <w:rsid w:val="001E61B7"/>
    <w:rsid w:val="001E649F"/>
    <w:rsid w:val="001E6795"/>
    <w:rsid w:val="001E67FC"/>
    <w:rsid w:val="001E6D5A"/>
    <w:rsid w:val="001E70EA"/>
    <w:rsid w:val="001E776E"/>
    <w:rsid w:val="001E7D29"/>
    <w:rsid w:val="001F00A9"/>
    <w:rsid w:val="001F03F2"/>
    <w:rsid w:val="001F05DE"/>
    <w:rsid w:val="001F0C69"/>
    <w:rsid w:val="001F1017"/>
    <w:rsid w:val="001F1261"/>
    <w:rsid w:val="001F159B"/>
    <w:rsid w:val="001F15A7"/>
    <w:rsid w:val="001F1620"/>
    <w:rsid w:val="001F1BDF"/>
    <w:rsid w:val="001F1D70"/>
    <w:rsid w:val="001F2013"/>
    <w:rsid w:val="001F27A6"/>
    <w:rsid w:val="001F2EEE"/>
    <w:rsid w:val="001F35CE"/>
    <w:rsid w:val="001F3A41"/>
    <w:rsid w:val="001F41FC"/>
    <w:rsid w:val="001F4306"/>
    <w:rsid w:val="001F4850"/>
    <w:rsid w:val="001F4BAC"/>
    <w:rsid w:val="001F4EC6"/>
    <w:rsid w:val="001F50A0"/>
    <w:rsid w:val="001F5FFD"/>
    <w:rsid w:val="001F6FC0"/>
    <w:rsid w:val="001F7139"/>
    <w:rsid w:val="001F742B"/>
    <w:rsid w:val="001F756C"/>
    <w:rsid w:val="001F7905"/>
    <w:rsid w:val="001F7FA4"/>
    <w:rsid w:val="0020018D"/>
    <w:rsid w:val="0020030D"/>
    <w:rsid w:val="00200A95"/>
    <w:rsid w:val="002010BA"/>
    <w:rsid w:val="00201160"/>
    <w:rsid w:val="002011D7"/>
    <w:rsid w:val="002021CE"/>
    <w:rsid w:val="002022ED"/>
    <w:rsid w:val="00202991"/>
    <w:rsid w:val="00202F4F"/>
    <w:rsid w:val="002037AB"/>
    <w:rsid w:val="0020397B"/>
    <w:rsid w:val="00203E0C"/>
    <w:rsid w:val="00204008"/>
    <w:rsid w:val="00204078"/>
    <w:rsid w:val="00204146"/>
    <w:rsid w:val="0020431B"/>
    <w:rsid w:val="00204485"/>
    <w:rsid w:val="002045B3"/>
    <w:rsid w:val="00204A25"/>
    <w:rsid w:val="00204AAB"/>
    <w:rsid w:val="00204AE0"/>
    <w:rsid w:val="00204C9E"/>
    <w:rsid w:val="00204F39"/>
    <w:rsid w:val="0020551E"/>
    <w:rsid w:val="00206440"/>
    <w:rsid w:val="0020663B"/>
    <w:rsid w:val="00206703"/>
    <w:rsid w:val="00206AAF"/>
    <w:rsid w:val="00206EA1"/>
    <w:rsid w:val="00206FBB"/>
    <w:rsid w:val="002072B3"/>
    <w:rsid w:val="00207675"/>
    <w:rsid w:val="00207D8D"/>
    <w:rsid w:val="00207FDE"/>
    <w:rsid w:val="002102CE"/>
    <w:rsid w:val="002102F1"/>
    <w:rsid w:val="0021030B"/>
    <w:rsid w:val="00210343"/>
    <w:rsid w:val="00210A8F"/>
    <w:rsid w:val="0021102C"/>
    <w:rsid w:val="00211F46"/>
    <w:rsid w:val="002123DD"/>
    <w:rsid w:val="002126EB"/>
    <w:rsid w:val="002129C7"/>
    <w:rsid w:val="00212FBA"/>
    <w:rsid w:val="0021324D"/>
    <w:rsid w:val="0021329D"/>
    <w:rsid w:val="00213BD8"/>
    <w:rsid w:val="00213BFA"/>
    <w:rsid w:val="00214531"/>
    <w:rsid w:val="00214771"/>
    <w:rsid w:val="00215392"/>
    <w:rsid w:val="00215422"/>
    <w:rsid w:val="0021598A"/>
    <w:rsid w:val="0021606F"/>
    <w:rsid w:val="00216264"/>
    <w:rsid w:val="002167B5"/>
    <w:rsid w:val="00216AE0"/>
    <w:rsid w:val="00216FF6"/>
    <w:rsid w:val="002171FC"/>
    <w:rsid w:val="00217382"/>
    <w:rsid w:val="00217661"/>
    <w:rsid w:val="00217ADA"/>
    <w:rsid w:val="00217E6B"/>
    <w:rsid w:val="0022029F"/>
    <w:rsid w:val="002208BB"/>
    <w:rsid w:val="00220BC6"/>
    <w:rsid w:val="0022110B"/>
    <w:rsid w:val="00221167"/>
    <w:rsid w:val="0022176D"/>
    <w:rsid w:val="00221CAD"/>
    <w:rsid w:val="00222051"/>
    <w:rsid w:val="002223FF"/>
    <w:rsid w:val="00222482"/>
    <w:rsid w:val="00222DD2"/>
    <w:rsid w:val="00222EAE"/>
    <w:rsid w:val="002234FD"/>
    <w:rsid w:val="0022412B"/>
    <w:rsid w:val="00224699"/>
    <w:rsid w:val="002246C6"/>
    <w:rsid w:val="002249A3"/>
    <w:rsid w:val="00224D33"/>
    <w:rsid w:val="00225395"/>
    <w:rsid w:val="00225582"/>
    <w:rsid w:val="002256C7"/>
    <w:rsid w:val="00225CE3"/>
    <w:rsid w:val="00225F5A"/>
    <w:rsid w:val="002266AE"/>
    <w:rsid w:val="00226B50"/>
    <w:rsid w:val="00226CCF"/>
    <w:rsid w:val="00227104"/>
    <w:rsid w:val="00227686"/>
    <w:rsid w:val="002276CF"/>
    <w:rsid w:val="00227C47"/>
    <w:rsid w:val="00230A1B"/>
    <w:rsid w:val="002323F1"/>
    <w:rsid w:val="002326CC"/>
    <w:rsid w:val="00232F46"/>
    <w:rsid w:val="00233592"/>
    <w:rsid w:val="002335A0"/>
    <w:rsid w:val="00233A0D"/>
    <w:rsid w:val="00233E02"/>
    <w:rsid w:val="00234970"/>
    <w:rsid w:val="00234EE8"/>
    <w:rsid w:val="00235200"/>
    <w:rsid w:val="002354FE"/>
    <w:rsid w:val="002356E8"/>
    <w:rsid w:val="00235924"/>
    <w:rsid w:val="00235BC5"/>
    <w:rsid w:val="00235DE9"/>
    <w:rsid w:val="00236E1B"/>
    <w:rsid w:val="00236EBB"/>
    <w:rsid w:val="00237354"/>
    <w:rsid w:val="002376E7"/>
    <w:rsid w:val="002400E1"/>
    <w:rsid w:val="00240106"/>
    <w:rsid w:val="00240A5F"/>
    <w:rsid w:val="0024126D"/>
    <w:rsid w:val="00241332"/>
    <w:rsid w:val="00242148"/>
    <w:rsid w:val="002426B4"/>
    <w:rsid w:val="00242732"/>
    <w:rsid w:val="002428EC"/>
    <w:rsid w:val="00242D21"/>
    <w:rsid w:val="00242ED4"/>
    <w:rsid w:val="0024345B"/>
    <w:rsid w:val="0024386E"/>
    <w:rsid w:val="00243945"/>
    <w:rsid w:val="00243BE0"/>
    <w:rsid w:val="00243C1C"/>
    <w:rsid w:val="002445A8"/>
    <w:rsid w:val="00244883"/>
    <w:rsid w:val="00244C23"/>
    <w:rsid w:val="00244FC4"/>
    <w:rsid w:val="00245362"/>
    <w:rsid w:val="002454ED"/>
    <w:rsid w:val="00245519"/>
    <w:rsid w:val="00245558"/>
    <w:rsid w:val="002455CB"/>
    <w:rsid w:val="002456AF"/>
    <w:rsid w:val="002456D6"/>
    <w:rsid w:val="00245F23"/>
    <w:rsid w:val="0024638A"/>
    <w:rsid w:val="00246BE6"/>
    <w:rsid w:val="00246CE3"/>
    <w:rsid w:val="002470BC"/>
    <w:rsid w:val="0024711A"/>
    <w:rsid w:val="002473F3"/>
    <w:rsid w:val="00247B84"/>
    <w:rsid w:val="00247BB3"/>
    <w:rsid w:val="00247BC0"/>
    <w:rsid w:val="00247ECD"/>
    <w:rsid w:val="002500B3"/>
    <w:rsid w:val="00250BDF"/>
    <w:rsid w:val="00251187"/>
    <w:rsid w:val="00251561"/>
    <w:rsid w:val="002527AC"/>
    <w:rsid w:val="002528E7"/>
    <w:rsid w:val="00252A79"/>
    <w:rsid w:val="00252B7C"/>
    <w:rsid w:val="00252E12"/>
    <w:rsid w:val="00252EC7"/>
    <w:rsid w:val="0025319A"/>
    <w:rsid w:val="002532F8"/>
    <w:rsid w:val="0025379D"/>
    <w:rsid w:val="00253960"/>
    <w:rsid w:val="002545BE"/>
    <w:rsid w:val="00254614"/>
    <w:rsid w:val="002547D1"/>
    <w:rsid w:val="00254C58"/>
    <w:rsid w:val="00254EE6"/>
    <w:rsid w:val="002552EB"/>
    <w:rsid w:val="0025530E"/>
    <w:rsid w:val="002554A5"/>
    <w:rsid w:val="0025599F"/>
    <w:rsid w:val="00255CA1"/>
    <w:rsid w:val="00255FBB"/>
    <w:rsid w:val="002562B9"/>
    <w:rsid w:val="0025631B"/>
    <w:rsid w:val="002564C5"/>
    <w:rsid w:val="00256706"/>
    <w:rsid w:val="00256A54"/>
    <w:rsid w:val="0025704C"/>
    <w:rsid w:val="00257152"/>
    <w:rsid w:val="002576C7"/>
    <w:rsid w:val="002579F7"/>
    <w:rsid w:val="00257B53"/>
    <w:rsid w:val="00257FB6"/>
    <w:rsid w:val="002602B0"/>
    <w:rsid w:val="00260502"/>
    <w:rsid w:val="00260AC0"/>
    <w:rsid w:val="00260CEF"/>
    <w:rsid w:val="002611DB"/>
    <w:rsid w:val="0026126B"/>
    <w:rsid w:val="00261355"/>
    <w:rsid w:val="0026188D"/>
    <w:rsid w:val="00261990"/>
    <w:rsid w:val="00262147"/>
    <w:rsid w:val="002621A8"/>
    <w:rsid w:val="0026265B"/>
    <w:rsid w:val="00262BCE"/>
    <w:rsid w:val="00262C68"/>
    <w:rsid w:val="00262D2D"/>
    <w:rsid w:val="002633D1"/>
    <w:rsid w:val="00263511"/>
    <w:rsid w:val="002636D2"/>
    <w:rsid w:val="00263963"/>
    <w:rsid w:val="00263F6B"/>
    <w:rsid w:val="00264797"/>
    <w:rsid w:val="00264E37"/>
    <w:rsid w:val="00264E54"/>
    <w:rsid w:val="0026507C"/>
    <w:rsid w:val="002651D9"/>
    <w:rsid w:val="002652F3"/>
    <w:rsid w:val="002659FF"/>
    <w:rsid w:val="00266817"/>
    <w:rsid w:val="002668C6"/>
    <w:rsid w:val="00266E9F"/>
    <w:rsid w:val="00266EDA"/>
    <w:rsid w:val="002674A7"/>
    <w:rsid w:val="002674DC"/>
    <w:rsid w:val="002674FF"/>
    <w:rsid w:val="00267FA1"/>
    <w:rsid w:val="00267FD9"/>
    <w:rsid w:val="002703AD"/>
    <w:rsid w:val="00270642"/>
    <w:rsid w:val="002706FA"/>
    <w:rsid w:val="002709F6"/>
    <w:rsid w:val="00270A33"/>
    <w:rsid w:val="00270C47"/>
    <w:rsid w:val="00271101"/>
    <w:rsid w:val="00271158"/>
    <w:rsid w:val="0027133D"/>
    <w:rsid w:val="00271502"/>
    <w:rsid w:val="00271803"/>
    <w:rsid w:val="00271AA8"/>
    <w:rsid w:val="00271C9D"/>
    <w:rsid w:val="00272078"/>
    <w:rsid w:val="00272237"/>
    <w:rsid w:val="0027228F"/>
    <w:rsid w:val="00272E8B"/>
    <w:rsid w:val="00273083"/>
    <w:rsid w:val="0027326D"/>
    <w:rsid w:val="0027331A"/>
    <w:rsid w:val="00273DBD"/>
    <w:rsid w:val="00273F9A"/>
    <w:rsid w:val="002746F2"/>
    <w:rsid w:val="00274CE2"/>
    <w:rsid w:val="00274D40"/>
    <w:rsid w:val="00275190"/>
    <w:rsid w:val="0027557B"/>
    <w:rsid w:val="00275792"/>
    <w:rsid w:val="00275887"/>
    <w:rsid w:val="00275BF0"/>
    <w:rsid w:val="00276009"/>
    <w:rsid w:val="00276452"/>
    <w:rsid w:val="00277584"/>
    <w:rsid w:val="002776C5"/>
    <w:rsid w:val="00277D82"/>
    <w:rsid w:val="00277D86"/>
    <w:rsid w:val="00277EF0"/>
    <w:rsid w:val="00277FCA"/>
    <w:rsid w:val="002804FA"/>
    <w:rsid w:val="00280FB0"/>
    <w:rsid w:val="002810F1"/>
    <w:rsid w:val="00281532"/>
    <w:rsid w:val="00281CEA"/>
    <w:rsid w:val="00282175"/>
    <w:rsid w:val="00282611"/>
    <w:rsid w:val="00282B7B"/>
    <w:rsid w:val="00282F18"/>
    <w:rsid w:val="00282FD6"/>
    <w:rsid w:val="00283066"/>
    <w:rsid w:val="0028373D"/>
    <w:rsid w:val="00283C7F"/>
    <w:rsid w:val="00284127"/>
    <w:rsid w:val="00284BA6"/>
    <w:rsid w:val="00284CA0"/>
    <w:rsid w:val="00284DA6"/>
    <w:rsid w:val="002855B4"/>
    <w:rsid w:val="002856A4"/>
    <w:rsid w:val="00285708"/>
    <w:rsid w:val="00285BE2"/>
    <w:rsid w:val="00285EC1"/>
    <w:rsid w:val="00285F0A"/>
    <w:rsid w:val="00285FAB"/>
    <w:rsid w:val="00286063"/>
    <w:rsid w:val="0028659F"/>
    <w:rsid w:val="00286836"/>
    <w:rsid w:val="002869D0"/>
    <w:rsid w:val="00286DB2"/>
    <w:rsid w:val="00287194"/>
    <w:rsid w:val="002873B9"/>
    <w:rsid w:val="002874F1"/>
    <w:rsid w:val="00287F5B"/>
    <w:rsid w:val="0029001B"/>
    <w:rsid w:val="00290864"/>
    <w:rsid w:val="00290D61"/>
    <w:rsid w:val="00290D70"/>
    <w:rsid w:val="00290FB9"/>
    <w:rsid w:val="00290FBE"/>
    <w:rsid w:val="002915D9"/>
    <w:rsid w:val="00291741"/>
    <w:rsid w:val="00291A25"/>
    <w:rsid w:val="002922AB"/>
    <w:rsid w:val="002926CE"/>
    <w:rsid w:val="00292900"/>
    <w:rsid w:val="0029290C"/>
    <w:rsid w:val="00292BAB"/>
    <w:rsid w:val="00292C24"/>
    <w:rsid w:val="00292CE9"/>
    <w:rsid w:val="00293224"/>
    <w:rsid w:val="002933E8"/>
    <w:rsid w:val="002934A0"/>
    <w:rsid w:val="00293F44"/>
    <w:rsid w:val="002940CF"/>
    <w:rsid w:val="00294150"/>
    <w:rsid w:val="00294349"/>
    <w:rsid w:val="00294456"/>
    <w:rsid w:val="00294B8E"/>
    <w:rsid w:val="00294BCF"/>
    <w:rsid w:val="00294E64"/>
    <w:rsid w:val="00294F34"/>
    <w:rsid w:val="0029515F"/>
    <w:rsid w:val="00295408"/>
    <w:rsid w:val="00295B6A"/>
    <w:rsid w:val="00295B72"/>
    <w:rsid w:val="00295D57"/>
    <w:rsid w:val="002962A7"/>
    <w:rsid w:val="00296417"/>
    <w:rsid w:val="002966FA"/>
    <w:rsid w:val="002967C6"/>
    <w:rsid w:val="002967EF"/>
    <w:rsid w:val="00296A71"/>
    <w:rsid w:val="00296F53"/>
    <w:rsid w:val="002973AF"/>
    <w:rsid w:val="002A038A"/>
    <w:rsid w:val="002A0418"/>
    <w:rsid w:val="002A0568"/>
    <w:rsid w:val="002A09C7"/>
    <w:rsid w:val="002A0A91"/>
    <w:rsid w:val="002A0B19"/>
    <w:rsid w:val="002A0B2C"/>
    <w:rsid w:val="002A1299"/>
    <w:rsid w:val="002A143A"/>
    <w:rsid w:val="002A14CB"/>
    <w:rsid w:val="002A217B"/>
    <w:rsid w:val="002A223C"/>
    <w:rsid w:val="002A2635"/>
    <w:rsid w:val="002A2E77"/>
    <w:rsid w:val="002A35E9"/>
    <w:rsid w:val="002A3819"/>
    <w:rsid w:val="002A3C31"/>
    <w:rsid w:val="002A3E64"/>
    <w:rsid w:val="002A4179"/>
    <w:rsid w:val="002A484B"/>
    <w:rsid w:val="002A4C23"/>
    <w:rsid w:val="002A54A3"/>
    <w:rsid w:val="002A5516"/>
    <w:rsid w:val="002A5636"/>
    <w:rsid w:val="002A5B1A"/>
    <w:rsid w:val="002A5B79"/>
    <w:rsid w:val="002A5C28"/>
    <w:rsid w:val="002A6499"/>
    <w:rsid w:val="002A6509"/>
    <w:rsid w:val="002A660D"/>
    <w:rsid w:val="002A6675"/>
    <w:rsid w:val="002A6A81"/>
    <w:rsid w:val="002A6F38"/>
    <w:rsid w:val="002A7D5D"/>
    <w:rsid w:val="002A7D65"/>
    <w:rsid w:val="002A7FEA"/>
    <w:rsid w:val="002B1290"/>
    <w:rsid w:val="002B1B2F"/>
    <w:rsid w:val="002B21AE"/>
    <w:rsid w:val="002B21BD"/>
    <w:rsid w:val="002B2B7A"/>
    <w:rsid w:val="002B2BF1"/>
    <w:rsid w:val="002B42A6"/>
    <w:rsid w:val="002B4302"/>
    <w:rsid w:val="002B5451"/>
    <w:rsid w:val="002B55B8"/>
    <w:rsid w:val="002B61C0"/>
    <w:rsid w:val="002B62A3"/>
    <w:rsid w:val="002B62E3"/>
    <w:rsid w:val="002B6983"/>
    <w:rsid w:val="002B6D1C"/>
    <w:rsid w:val="002B77BC"/>
    <w:rsid w:val="002B7E1D"/>
    <w:rsid w:val="002C00FE"/>
    <w:rsid w:val="002C0278"/>
    <w:rsid w:val="002C0974"/>
    <w:rsid w:val="002C09AB"/>
    <w:rsid w:val="002C0A43"/>
    <w:rsid w:val="002C0B34"/>
    <w:rsid w:val="002C0EAA"/>
    <w:rsid w:val="002C170A"/>
    <w:rsid w:val="002C245D"/>
    <w:rsid w:val="002C259B"/>
    <w:rsid w:val="002C2A2D"/>
    <w:rsid w:val="002C2B0C"/>
    <w:rsid w:val="002C2B2E"/>
    <w:rsid w:val="002C2E58"/>
    <w:rsid w:val="002C30F4"/>
    <w:rsid w:val="002C3159"/>
    <w:rsid w:val="002C3744"/>
    <w:rsid w:val="002C381B"/>
    <w:rsid w:val="002C3CC1"/>
    <w:rsid w:val="002C3E5C"/>
    <w:rsid w:val="002C41CA"/>
    <w:rsid w:val="002C4874"/>
    <w:rsid w:val="002C494E"/>
    <w:rsid w:val="002C4A26"/>
    <w:rsid w:val="002C4A31"/>
    <w:rsid w:val="002C542F"/>
    <w:rsid w:val="002C5474"/>
    <w:rsid w:val="002C5B9D"/>
    <w:rsid w:val="002C5E6D"/>
    <w:rsid w:val="002C633E"/>
    <w:rsid w:val="002C6974"/>
    <w:rsid w:val="002C719F"/>
    <w:rsid w:val="002C7324"/>
    <w:rsid w:val="002C75FD"/>
    <w:rsid w:val="002D002A"/>
    <w:rsid w:val="002D01F7"/>
    <w:rsid w:val="002D0691"/>
    <w:rsid w:val="002D0ABA"/>
    <w:rsid w:val="002D10A0"/>
    <w:rsid w:val="002D1485"/>
    <w:rsid w:val="002D184A"/>
    <w:rsid w:val="002D19AE"/>
    <w:rsid w:val="002D1D37"/>
    <w:rsid w:val="002D22F6"/>
    <w:rsid w:val="002D28B3"/>
    <w:rsid w:val="002D291F"/>
    <w:rsid w:val="002D2C32"/>
    <w:rsid w:val="002D2D2D"/>
    <w:rsid w:val="002D2DEF"/>
    <w:rsid w:val="002D301F"/>
    <w:rsid w:val="002D3216"/>
    <w:rsid w:val="002D33AB"/>
    <w:rsid w:val="002D357C"/>
    <w:rsid w:val="002D3714"/>
    <w:rsid w:val="002D3773"/>
    <w:rsid w:val="002D4226"/>
    <w:rsid w:val="002D4428"/>
    <w:rsid w:val="002D4535"/>
    <w:rsid w:val="002D49DA"/>
    <w:rsid w:val="002D4A87"/>
    <w:rsid w:val="002D4F3D"/>
    <w:rsid w:val="002D52F7"/>
    <w:rsid w:val="002D5431"/>
    <w:rsid w:val="002D557A"/>
    <w:rsid w:val="002D55F6"/>
    <w:rsid w:val="002D5646"/>
    <w:rsid w:val="002D56C3"/>
    <w:rsid w:val="002D56F0"/>
    <w:rsid w:val="002D5F70"/>
    <w:rsid w:val="002D617A"/>
    <w:rsid w:val="002D633B"/>
    <w:rsid w:val="002D64B8"/>
    <w:rsid w:val="002D67B8"/>
    <w:rsid w:val="002D7186"/>
    <w:rsid w:val="002D7789"/>
    <w:rsid w:val="002D793A"/>
    <w:rsid w:val="002D7A41"/>
    <w:rsid w:val="002D7C4A"/>
    <w:rsid w:val="002D7C9D"/>
    <w:rsid w:val="002D7CAE"/>
    <w:rsid w:val="002D7E80"/>
    <w:rsid w:val="002E01A6"/>
    <w:rsid w:val="002E02CA"/>
    <w:rsid w:val="002E0656"/>
    <w:rsid w:val="002E0918"/>
    <w:rsid w:val="002E0ED7"/>
    <w:rsid w:val="002E0F69"/>
    <w:rsid w:val="002E11EC"/>
    <w:rsid w:val="002E1B9B"/>
    <w:rsid w:val="002E21FA"/>
    <w:rsid w:val="002E23B3"/>
    <w:rsid w:val="002E255B"/>
    <w:rsid w:val="002E2641"/>
    <w:rsid w:val="002E270C"/>
    <w:rsid w:val="002E293F"/>
    <w:rsid w:val="002E2BB2"/>
    <w:rsid w:val="002E3393"/>
    <w:rsid w:val="002E38F4"/>
    <w:rsid w:val="002E3C9C"/>
    <w:rsid w:val="002E3CAC"/>
    <w:rsid w:val="002E41AF"/>
    <w:rsid w:val="002E4C9E"/>
    <w:rsid w:val="002E529F"/>
    <w:rsid w:val="002E5597"/>
    <w:rsid w:val="002E5800"/>
    <w:rsid w:val="002E5C02"/>
    <w:rsid w:val="002E5E0A"/>
    <w:rsid w:val="002E6898"/>
    <w:rsid w:val="002E6940"/>
    <w:rsid w:val="002E6CDE"/>
    <w:rsid w:val="002E727C"/>
    <w:rsid w:val="002E72C7"/>
    <w:rsid w:val="002E7550"/>
    <w:rsid w:val="002E7D84"/>
    <w:rsid w:val="002F03AA"/>
    <w:rsid w:val="002F0DD9"/>
    <w:rsid w:val="002F140E"/>
    <w:rsid w:val="002F197C"/>
    <w:rsid w:val="002F1CE5"/>
    <w:rsid w:val="002F2B4B"/>
    <w:rsid w:val="002F2F39"/>
    <w:rsid w:val="002F2F69"/>
    <w:rsid w:val="002F32A0"/>
    <w:rsid w:val="002F35E5"/>
    <w:rsid w:val="002F3F47"/>
    <w:rsid w:val="002F3FDB"/>
    <w:rsid w:val="002F49EE"/>
    <w:rsid w:val="002F4F65"/>
    <w:rsid w:val="002F5226"/>
    <w:rsid w:val="002F52A7"/>
    <w:rsid w:val="002F53B4"/>
    <w:rsid w:val="002F5613"/>
    <w:rsid w:val="002F58AD"/>
    <w:rsid w:val="002F591B"/>
    <w:rsid w:val="002F5E01"/>
    <w:rsid w:val="002F60AE"/>
    <w:rsid w:val="002F61F9"/>
    <w:rsid w:val="002F622E"/>
    <w:rsid w:val="002F643A"/>
    <w:rsid w:val="002F6BD0"/>
    <w:rsid w:val="002F6D9F"/>
    <w:rsid w:val="002F6FBD"/>
    <w:rsid w:val="002F7280"/>
    <w:rsid w:val="002F77E0"/>
    <w:rsid w:val="002F7B0D"/>
    <w:rsid w:val="003007F4"/>
    <w:rsid w:val="00300EAB"/>
    <w:rsid w:val="0030105E"/>
    <w:rsid w:val="003014E6"/>
    <w:rsid w:val="00301586"/>
    <w:rsid w:val="00301B20"/>
    <w:rsid w:val="00302134"/>
    <w:rsid w:val="00302178"/>
    <w:rsid w:val="00302267"/>
    <w:rsid w:val="00302294"/>
    <w:rsid w:val="00302600"/>
    <w:rsid w:val="00302614"/>
    <w:rsid w:val="003027B7"/>
    <w:rsid w:val="00302B4A"/>
    <w:rsid w:val="003036D1"/>
    <w:rsid w:val="00303983"/>
    <w:rsid w:val="00303C7E"/>
    <w:rsid w:val="003041D0"/>
    <w:rsid w:val="00304640"/>
    <w:rsid w:val="00304784"/>
    <w:rsid w:val="00304F01"/>
    <w:rsid w:val="00305108"/>
    <w:rsid w:val="00305347"/>
    <w:rsid w:val="003053DA"/>
    <w:rsid w:val="003059D5"/>
    <w:rsid w:val="00306845"/>
    <w:rsid w:val="00306AFE"/>
    <w:rsid w:val="003070ED"/>
    <w:rsid w:val="00307D60"/>
    <w:rsid w:val="00311196"/>
    <w:rsid w:val="00311518"/>
    <w:rsid w:val="00311723"/>
    <w:rsid w:val="00311E85"/>
    <w:rsid w:val="003123D3"/>
    <w:rsid w:val="0031252E"/>
    <w:rsid w:val="00312AD1"/>
    <w:rsid w:val="00312E0D"/>
    <w:rsid w:val="00313374"/>
    <w:rsid w:val="00313A82"/>
    <w:rsid w:val="00313AB6"/>
    <w:rsid w:val="0031494C"/>
    <w:rsid w:val="00315137"/>
    <w:rsid w:val="00315209"/>
    <w:rsid w:val="003154E3"/>
    <w:rsid w:val="003154FA"/>
    <w:rsid w:val="003158A5"/>
    <w:rsid w:val="003159CF"/>
    <w:rsid w:val="0031604E"/>
    <w:rsid w:val="00316230"/>
    <w:rsid w:val="003165E7"/>
    <w:rsid w:val="00316696"/>
    <w:rsid w:val="00316E03"/>
    <w:rsid w:val="00317191"/>
    <w:rsid w:val="003176C8"/>
    <w:rsid w:val="00317994"/>
    <w:rsid w:val="0032004F"/>
    <w:rsid w:val="00320211"/>
    <w:rsid w:val="00320307"/>
    <w:rsid w:val="00320627"/>
    <w:rsid w:val="00320707"/>
    <w:rsid w:val="00320A1D"/>
    <w:rsid w:val="003214F7"/>
    <w:rsid w:val="00322150"/>
    <w:rsid w:val="0032215B"/>
    <w:rsid w:val="0032244D"/>
    <w:rsid w:val="0032280D"/>
    <w:rsid w:val="0032294E"/>
    <w:rsid w:val="00322968"/>
    <w:rsid w:val="00322B3C"/>
    <w:rsid w:val="00322CF0"/>
    <w:rsid w:val="00322E61"/>
    <w:rsid w:val="00322FCF"/>
    <w:rsid w:val="003234ED"/>
    <w:rsid w:val="00323543"/>
    <w:rsid w:val="003236F8"/>
    <w:rsid w:val="00324216"/>
    <w:rsid w:val="0032427E"/>
    <w:rsid w:val="00324823"/>
    <w:rsid w:val="00324B02"/>
    <w:rsid w:val="00324B05"/>
    <w:rsid w:val="00324B7B"/>
    <w:rsid w:val="00324D6E"/>
    <w:rsid w:val="00324F5E"/>
    <w:rsid w:val="00325291"/>
    <w:rsid w:val="00325459"/>
    <w:rsid w:val="00325879"/>
    <w:rsid w:val="00325E01"/>
    <w:rsid w:val="00326033"/>
    <w:rsid w:val="00327C31"/>
    <w:rsid w:val="00330B77"/>
    <w:rsid w:val="00330BC1"/>
    <w:rsid w:val="00330DC5"/>
    <w:rsid w:val="00331382"/>
    <w:rsid w:val="00331385"/>
    <w:rsid w:val="0033140F"/>
    <w:rsid w:val="00331A54"/>
    <w:rsid w:val="00331BD6"/>
    <w:rsid w:val="00331FD9"/>
    <w:rsid w:val="003321A9"/>
    <w:rsid w:val="00332478"/>
    <w:rsid w:val="00332ABE"/>
    <w:rsid w:val="00332C74"/>
    <w:rsid w:val="00332C76"/>
    <w:rsid w:val="00333408"/>
    <w:rsid w:val="0033365B"/>
    <w:rsid w:val="00333AA4"/>
    <w:rsid w:val="00333B65"/>
    <w:rsid w:val="00333FA4"/>
    <w:rsid w:val="00333FF1"/>
    <w:rsid w:val="00334857"/>
    <w:rsid w:val="00334947"/>
    <w:rsid w:val="00334DF5"/>
    <w:rsid w:val="003350CD"/>
    <w:rsid w:val="0033546E"/>
    <w:rsid w:val="00335494"/>
    <w:rsid w:val="00335775"/>
    <w:rsid w:val="0033581C"/>
    <w:rsid w:val="003360EF"/>
    <w:rsid w:val="003365F8"/>
    <w:rsid w:val="00336625"/>
    <w:rsid w:val="00336704"/>
    <w:rsid w:val="00336A5C"/>
    <w:rsid w:val="00336D35"/>
    <w:rsid w:val="00336DFE"/>
    <w:rsid w:val="00337599"/>
    <w:rsid w:val="003376B4"/>
    <w:rsid w:val="00337D57"/>
    <w:rsid w:val="00337D9E"/>
    <w:rsid w:val="00337F01"/>
    <w:rsid w:val="003401A1"/>
    <w:rsid w:val="00340CE5"/>
    <w:rsid w:val="00340EFE"/>
    <w:rsid w:val="003410A8"/>
    <w:rsid w:val="003410FF"/>
    <w:rsid w:val="0034135D"/>
    <w:rsid w:val="00341756"/>
    <w:rsid w:val="00341796"/>
    <w:rsid w:val="00341BA2"/>
    <w:rsid w:val="00341C69"/>
    <w:rsid w:val="00342143"/>
    <w:rsid w:val="003423DC"/>
    <w:rsid w:val="0034251C"/>
    <w:rsid w:val="0034253F"/>
    <w:rsid w:val="003428F4"/>
    <w:rsid w:val="00342B2B"/>
    <w:rsid w:val="00343340"/>
    <w:rsid w:val="003438F3"/>
    <w:rsid w:val="00343B85"/>
    <w:rsid w:val="00343D7A"/>
    <w:rsid w:val="00344053"/>
    <w:rsid w:val="003440F6"/>
    <w:rsid w:val="0034458E"/>
    <w:rsid w:val="0034487F"/>
    <w:rsid w:val="003449AE"/>
    <w:rsid w:val="00344E0C"/>
    <w:rsid w:val="00344E20"/>
    <w:rsid w:val="00344F43"/>
    <w:rsid w:val="00345299"/>
    <w:rsid w:val="0034631C"/>
    <w:rsid w:val="003465C5"/>
    <w:rsid w:val="0034686C"/>
    <w:rsid w:val="00346E13"/>
    <w:rsid w:val="00346E23"/>
    <w:rsid w:val="0034723E"/>
    <w:rsid w:val="00347690"/>
    <w:rsid w:val="00347BE1"/>
    <w:rsid w:val="0035009D"/>
    <w:rsid w:val="003502BC"/>
    <w:rsid w:val="0035070F"/>
    <w:rsid w:val="00350950"/>
    <w:rsid w:val="00350AA5"/>
    <w:rsid w:val="00350EC8"/>
    <w:rsid w:val="003517F3"/>
    <w:rsid w:val="00351FC8"/>
    <w:rsid w:val="003520E3"/>
    <w:rsid w:val="00352588"/>
    <w:rsid w:val="0035274F"/>
    <w:rsid w:val="00352A72"/>
    <w:rsid w:val="00352DBE"/>
    <w:rsid w:val="00353410"/>
    <w:rsid w:val="00353979"/>
    <w:rsid w:val="00353EB3"/>
    <w:rsid w:val="00354625"/>
    <w:rsid w:val="00354697"/>
    <w:rsid w:val="003546E7"/>
    <w:rsid w:val="00354C34"/>
    <w:rsid w:val="00354DE4"/>
    <w:rsid w:val="00354F4F"/>
    <w:rsid w:val="00356088"/>
    <w:rsid w:val="0035646F"/>
    <w:rsid w:val="00356AFF"/>
    <w:rsid w:val="00356BEC"/>
    <w:rsid w:val="00356C51"/>
    <w:rsid w:val="003570B9"/>
    <w:rsid w:val="003571E1"/>
    <w:rsid w:val="0035790E"/>
    <w:rsid w:val="003579C5"/>
    <w:rsid w:val="00357CFF"/>
    <w:rsid w:val="00360297"/>
    <w:rsid w:val="0036081E"/>
    <w:rsid w:val="00360E3A"/>
    <w:rsid w:val="00361114"/>
    <w:rsid w:val="003611FF"/>
    <w:rsid w:val="003618F3"/>
    <w:rsid w:val="0036196B"/>
    <w:rsid w:val="003619A0"/>
    <w:rsid w:val="00361C7E"/>
    <w:rsid w:val="00361D65"/>
    <w:rsid w:val="00361E8A"/>
    <w:rsid w:val="00361EB1"/>
    <w:rsid w:val="00361FDC"/>
    <w:rsid w:val="003621AB"/>
    <w:rsid w:val="0036285D"/>
    <w:rsid w:val="00362C30"/>
    <w:rsid w:val="00362CBB"/>
    <w:rsid w:val="00362CC3"/>
    <w:rsid w:val="00362D1C"/>
    <w:rsid w:val="00362D43"/>
    <w:rsid w:val="00363239"/>
    <w:rsid w:val="003635D4"/>
    <w:rsid w:val="00363689"/>
    <w:rsid w:val="0036368D"/>
    <w:rsid w:val="003638FF"/>
    <w:rsid w:val="00363A65"/>
    <w:rsid w:val="00364148"/>
    <w:rsid w:val="0036428E"/>
    <w:rsid w:val="003648EB"/>
    <w:rsid w:val="00364B07"/>
    <w:rsid w:val="00365008"/>
    <w:rsid w:val="00365106"/>
    <w:rsid w:val="003652CB"/>
    <w:rsid w:val="003652E9"/>
    <w:rsid w:val="003653E7"/>
    <w:rsid w:val="00365CA2"/>
    <w:rsid w:val="00366089"/>
    <w:rsid w:val="0036644A"/>
    <w:rsid w:val="00366550"/>
    <w:rsid w:val="003665E6"/>
    <w:rsid w:val="00366C1E"/>
    <w:rsid w:val="00366D58"/>
    <w:rsid w:val="00366F1F"/>
    <w:rsid w:val="00367C83"/>
    <w:rsid w:val="003702EB"/>
    <w:rsid w:val="003702FB"/>
    <w:rsid w:val="00370301"/>
    <w:rsid w:val="003707B9"/>
    <w:rsid w:val="00370D45"/>
    <w:rsid w:val="00370FA6"/>
    <w:rsid w:val="00371505"/>
    <w:rsid w:val="00371568"/>
    <w:rsid w:val="00371820"/>
    <w:rsid w:val="003718CE"/>
    <w:rsid w:val="00371A40"/>
    <w:rsid w:val="00371A76"/>
    <w:rsid w:val="00371F33"/>
    <w:rsid w:val="00372681"/>
    <w:rsid w:val="00372747"/>
    <w:rsid w:val="003735AF"/>
    <w:rsid w:val="003736D6"/>
    <w:rsid w:val="00373C16"/>
    <w:rsid w:val="00373D79"/>
    <w:rsid w:val="00374006"/>
    <w:rsid w:val="00374CCC"/>
    <w:rsid w:val="00375191"/>
    <w:rsid w:val="0037528C"/>
    <w:rsid w:val="00375891"/>
    <w:rsid w:val="00375AB2"/>
    <w:rsid w:val="00375ACD"/>
    <w:rsid w:val="00375B08"/>
    <w:rsid w:val="00375C57"/>
    <w:rsid w:val="00376286"/>
    <w:rsid w:val="00376312"/>
    <w:rsid w:val="00376411"/>
    <w:rsid w:val="00376D1C"/>
    <w:rsid w:val="00376D69"/>
    <w:rsid w:val="0037710B"/>
    <w:rsid w:val="00377479"/>
    <w:rsid w:val="0037771C"/>
    <w:rsid w:val="00377B35"/>
    <w:rsid w:val="003802E0"/>
    <w:rsid w:val="003805A6"/>
    <w:rsid w:val="003810BB"/>
    <w:rsid w:val="003810E0"/>
    <w:rsid w:val="0038128C"/>
    <w:rsid w:val="00381CB0"/>
    <w:rsid w:val="00381EAB"/>
    <w:rsid w:val="0038278D"/>
    <w:rsid w:val="003828A2"/>
    <w:rsid w:val="00382D9B"/>
    <w:rsid w:val="003832B3"/>
    <w:rsid w:val="0038330F"/>
    <w:rsid w:val="0038333F"/>
    <w:rsid w:val="0038356A"/>
    <w:rsid w:val="0038383A"/>
    <w:rsid w:val="00383D50"/>
    <w:rsid w:val="003840FE"/>
    <w:rsid w:val="003848D4"/>
    <w:rsid w:val="00384B1F"/>
    <w:rsid w:val="00384B9E"/>
    <w:rsid w:val="00384E23"/>
    <w:rsid w:val="003852C5"/>
    <w:rsid w:val="0038565C"/>
    <w:rsid w:val="00385688"/>
    <w:rsid w:val="00385927"/>
    <w:rsid w:val="003859BC"/>
    <w:rsid w:val="00385BD2"/>
    <w:rsid w:val="00386306"/>
    <w:rsid w:val="0038647B"/>
    <w:rsid w:val="00386507"/>
    <w:rsid w:val="0038690C"/>
    <w:rsid w:val="0038740F"/>
    <w:rsid w:val="003874D1"/>
    <w:rsid w:val="003874E8"/>
    <w:rsid w:val="00387F4F"/>
    <w:rsid w:val="003901AC"/>
    <w:rsid w:val="003902BB"/>
    <w:rsid w:val="00390B5E"/>
    <w:rsid w:val="00390F3A"/>
    <w:rsid w:val="00391092"/>
    <w:rsid w:val="003913D0"/>
    <w:rsid w:val="003914F7"/>
    <w:rsid w:val="00391626"/>
    <w:rsid w:val="003916D5"/>
    <w:rsid w:val="00391993"/>
    <w:rsid w:val="00391C69"/>
    <w:rsid w:val="00391F78"/>
    <w:rsid w:val="00392128"/>
    <w:rsid w:val="0039221F"/>
    <w:rsid w:val="0039257C"/>
    <w:rsid w:val="00392B67"/>
    <w:rsid w:val="00392CB1"/>
    <w:rsid w:val="00392E32"/>
    <w:rsid w:val="00393247"/>
    <w:rsid w:val="003937A2"/>
    <w:rsid w:val="00393C6A"/>
    <w:rsid w:val="00393DEB"/>
    <w:rsid w:val="00393EAD"/>
    <w:rsid w:val="00393EF4"/>
    <w:rsid w:val="00393F6E"/>
    <w:rsid w:val="0039449D"/>
    <w:rsid w:val="00394AD2"/>
    <w:rsid w:val="00394E24"/>
    <w:rsid w:val="003950CD"/>
    <w:rsid w:val="003957BE"/>
    <w:rsid w:val="00396000"/>
    <w:rsid w:val="0039653E"/>
    <w:rsid w:val="00396BDC"/>
    <w:rsid w:val="00396D8D"/>
    <w:rsid w:val="00397DC0"/>
    <w:rsid w:val="003A0454"/>
    <w:rsid w:val="003A05D4"/>
    <w:rsid w:val="003A0858"/>
    <w:rsid w:val="003A0ECA"/>
    <w:rsid w:val="003A15FA"/>
    <w:rsid w:val="003A1B66"/>
    <w:rsid w:val="003A1D09"/>
    <w:rsid w:val="003A1D7A"/>
    <w:rsid w:val="003A1EFF"/>
    <w:rsid w:val="003A2C1C"/>
    <w:rsid w:val="003A2F69"/>
    <w:rsid w:val="003A31D6"/>
    <w:rsid w:val="003A372E"/>
    <w:rsid w:val="003A38F1"/>
    <w:rsid w:val="003A3E9F"/>
    <w:rsid w:val="003A3F5A"/>
    <w:rsid w:val="003A482F"/>
    <w:rsid w:val="003A4948"/>
    <w:rsid w:val="003A49BE"/>
    <w:rsid w:val="003A4A82"/>
    <w:rsid w:val="003A4CDC"/>
    <w:rsid w:val="003A4CDD"/>
    <w:rsid w:val="003A4E27"/>
    <w:rsid w:val="003A4F2B"/>
    <w:rsid w:val="003A5456"/>
    <w:rsid w:val="003A5715"/>
    <w:rsid w:val="003A5896"/>
    <w:rsid w:val="003A5B1D"/>
    <w:rsid w:val="003A5BD1"/>
    <w:rsid w:val="003A5C09"/>
    <w:rsid w:val="003A5DDC"/>
    <w:rsid w:val="003A6292"/>
    <w:rsid w:val="003A680C"/>
    <w:rsid w:val="003A68CD"/>
    <w:rsid w:val="003A6D92"/>
    <w:rsid w:val="003A747C"/>
    <w:rsid w:val="003A7620"/>
    <w:rsid w:val="003A7899"/>
    <w:rsid w:val="003B09B1"/>
    <w:rsid w:val="003B09B3"/>
    <w:rsid w:val="003B10CE"/>
    <w:rsid w:val="003B1334"/>
    <w:rsid w:val="003B2F17"/>
    <w:rsid w:val="003B3197"/>
    <w:rsid w:val="003B385D"/>
    <w:rsid w:val="003B393C"/>
    <w:rsid w:val="003B4275"/>
    <w:rsid w:val="003B42AE"/>
    <w:rsid w:val="003B43B5"/>
    <w:rsid w:val="003B4400"/>
    <w:rsid w:val="003B50ED"/>
    <w:rsid w:val="003B519F"/>
    <w:rsid w:val="003B52A0"/>
    <w:rsid w:val="003B53FF"/>
    <w:rsid w:val="003B5C1D"/>
    <w:rsid w:val="003B6185"/>
    <w:rsid w:val="003B6338"/>
    <w:rsid w:val="003B67D5"/>
    <w:rsid w:val="003B67DE"/>
    <w:rsid w:val="003B6C5F"/>
    <w:rsid w:val="003B6D6D"/>
    <w:rsid w:val="003B6DB6"/>
    <w:rsid w:val="003B7D47"/>
    <w:rsid w:val="003B7E74"/>
    <w:rsid w:val="003C0026"/>
    <w:rsid w:val="003C07C1"/>
    <w:rsid w:val="003C1444"/>
    <w:rsid w:val="003C1A29"/>
    <w:rsid w:val="003C1BCC"/>
    <w:rsid w:val="003C1E3F"/>
    <w:rsid w:val="003C2045"/>
    <w:rsid w:val="003C20CF"/>
    <w:rsid w:val="003C241D"/>
    <w:rsid w:val="003C24F6"/>
    <w:rsid w:val="003C25A8"/>
    <w:rsid w:val="003C2BD6"/>
    <w:rsid w:val="003C31DD"/>
    <w:rsid w:val="003C3A5C"/>
    <w:rsid w:val="003C3C02"/>
    <w:rsid w:val="003C45C9"/>
    <w:rsid w:val="003C4982"/>
    <w:rsid w:val="003C4EE7"/>
    <w:rsid w:val="003C50A9"/>
    <w:rsid w:val="003C567F"/>
    <w:rsid w:val="003C5793"/>
    <w:rsid w:val="003C59B7"/>
    <w:rsid w:val="003C5DA8"/>
    <w:rsid w:val="003C637E"/>
    <w:rsid w:val="003C661F"/>
    <w:rsid w:val="003C6AEC"/>
    <w:rsid w:val="003C6DDD"/>
    <w:rsid w:val="003C7039"/>
    <w:rsid w:val="003C7416"/>
    <w:rsid w:val="003C743D"/>
    <w:rsid w:val="003C74FB"/>
    <w:rsid w:val="003C753B"/>
    <w:rsid w:val="003C7571"/>
    <w:rsid w:val="003C768D"/>
    <w:rsid w:val="003C7768"/>
    <w:rsid w:val="003C7BCA"/>
    <w:rsid w:val="003C7F60"/>
    <w:rsid w:val="003D0039"/>
    <w:rsid w:val="003D0A37"/>
    <w:rsid w:val="003D0BB5"/>
    <w:rsid w:val="003D10EE"/>
    <w:rsid w:val="003D1128"/>
    <w:rsid w:val="003D1A4F"/>
    <w:rsid w:val="003D1B61"/>
    <w:rsid w:val="003D1D0C"/>
    <w:rsid w:val="003D219A"/>
    <w:rsid w:val="003D229F"/>
    <w:rsid w:val="003D2A49"/>
    <w:rsid w:val="003D2C2C"/>
    <w:rsid w:val="003D2C5B"/>
    <w:rsid w:val="003D2C63"/>
    <w:rsid w:val="003D2CE0"/>
    <w:rsid w:val="003D2D3C"/>
    <w:rsid w:val="003D323B"/>
    <w:rsid w:val="003D3447"/>
    <w:rsid w:val="003D39B3"/>
    <w:rsid w:val="003D3A6E"/>
    <w:rsid w:val="003D3C7F"/>
    <w:rsid w:val="003D422B"/>
    <w:rsid w:val="003D5409"/>
    <w:rsid w:val="003D5415"/>
    <w:rsid w:val="003D564D"/>
    <w:rsid w:val="003D5775"/>
    <w:rsid w:val="003D5943"/>
    <w:rsid w:val="003D5DC9"/>
    <w:rsid w:val="003D6204"/>
    <w:rsid w:val="003D637B"/>
    <w:rsid w:val="003D647F"/>
    <w:rsid w:val="003D64B8"/>
    <w:rsid w:val="003D6B71"/>
    <w:rsid w:val="003D71AB"/>
    <w:rsid w:val="003D764E"/>
    <w:rsid w:val="003D7A09"/>
    <w:rsid w:val="003E0345"/>
    <w:rsid w:val="003E040B"/>
    <w:rsid w:val="003E0610"/>
    <w:rsid w:val="003E0C07"/>
    <w:rsid w:val="003E1DF9"/>
    <w:rsid w:val="003E1E39"/>
    <w:rsid w:val="003E20EC"/>
    <w:rsid w:val="003E21C2"/>
    <w:rsid w:val="003E255E"/>
    <w:rsid w:val="003E25D1"/>
    <w:rsid w:val="003E263B"/>
    <w:rsid w:val="003E268A"/>
    <w:rsid w:val="003E271A"/>
    <w:rsid w:val="003E279E"/>
    <w:rsid w:val="003E2E30"/>
    <w:rsid w:val="003E3BD3"/>
    <w:rsid w:val="003E3CAF"/>
    <w:rsid w:val="003E3ED0"/>
    <w:rsid w:val="003E3FAB"/>
    <w:rsid w:val="003E422C"/>
    <w:rsid w:val="003E44D9"/>
    <w:rsid w:val="003E47B9"/>
    <w:rsid w:val="003E49A2"/>
    <w:rsid w:val="003E4E93"/>
    <w:rsid w:val="003E4F5C"/>
    <w:rsid w:val="003E50EB"/>
    <w:rsid w:val="003E50EF"/>
    <w:rsid w:val="003E513C"/>
    <w:rsid w:val="003E5986"/>
    <w:rsid w:val="003E5BEF"/>
    <w:rsid w:val="003E5DFD"/>
    <w:rsid w:val="003E5FEA"/>
    <w:rsid w:val="003E65AC"/>
    <w:rsid w:val="003E6C8A"/>
    <w:rsid w:val="003E74F3"/>
    <w:rsid w:val="003E78BD"/>
    <w:rsid w:val="003E7E0B"/>
    <w:rsid w:val="003F0000"/>
    <w:rsid w:val="003F03D4"/>
    <w:rsid w:val="003F05A8"/>
    <w:rsid w:val="003F063B"/>
    <w:rsid w:val="003F09BF"/>
    <w:rsid w:val="003F0DC4"/>
    <w:rsid w:val="003F11EA"/>
    <w:rsid w:val="003F1396"/>
    <w:rsid w:val="003F1905"/>
    <w:rsid w:val="003F1AB6"/>
    <w:rsid w:val="003F1E7C"/>
    <w:rsid w:val="003F1EB1"/>
    <w:rsid w:val="003F1FAC"/>
    <w:rsid w:val="003F2CC7"/>
    <w:rsid w:val="003F2E38"/>
    <w:rsid w:val="003F32C7"/>
    <w:rsid w:val="003F429C"/>
    <w:rsid w:val="003F439B"/>
    <w:rsid w:val="003F43A7"/>
    <w:rsid w:val="003F47E1"/>
    <w:rsid w:val="003F48EE"/>
    <w:rsid w:val="003F497A"/>
    <w:rsid w:val="003F50A1"/>
    <w:rsid w:val="003F591B"/>
    <w:rsid w:val="003F5D1D"/>
    <w:rsid w:val="003F5D84"/>
    <w:rsid w:val="003F60CA"/>
    <w:rsid w:val="003F63DB"/>
    <w:rsid w:val="003F64FD"/>
    <w:rsid w:val="003F666A"/>
    <w:rsid w:val="003F6726"/>
    <w:rsid w:val="003F6904"/>
    <w:rsid w:val="003F6AC6"/>
    <w:rsid w:val="003F6C92"/>
    <w:rsid w:val="003F719C"/>
    <w:rsid w:val="003F73FD"/>
    <w:rsid w:val="003F7797"/>
    <w:rsid w:val="004000FA"/>
    <w:rsid w:val="00400523"/>
    <w:rsid w:val="0040055E"/>
    <w:rsid w:val="004007E9"/>
    <w:rsid w:val="00400B73"/>
    <w:rsid w:val="00401205"/>
    <w:rsid w:val="0040179C"/>
    <w:rsid w:val="004017A6"/>
    <w:rsid w:val="00401BA4"/>
    <w:rsid w:val="00402420"/>
    <w:rsid w:val="00402C60"/>
    <w:rsid w:val="0040463B"/>
    <w:rsid w:val="004046E0"/>
    <w:rsid w:val="00405380"/>
    <w:rsid w:val="0040569B"/>
    <w:rsid w:val="00405A75"/>
    <w:rsid w:val="00406140"/>
    <w:rsid w:val="0040684A"/>
    <w:rsid w:val="00407081"/>
    <w:rsid w:val="004074C4"/>
    <w:rsid w:val="00407B34"/>
    <w:rsid w:val="00407BA7"/>
    <w:rsid w:val="004102DE"/>
    <w:rsid w:val="004106D4"/>
    <w:rsid w:val="004106E7"/>
    <w:rsid w:val="00410F2D"/>
    <w:rsid w:val="004110DB"/>
    <w:rsid w:val="004114E1"/>
    <w:rsid w:val="00411A4F"/>
    <w:rsid w:val="00411B08"/>
    <w:rsid w:val="00411BEA"/>
    <w:rsid w:val="00411E1E"/>
    <w:rsid w:val="00411E58"/>
    <w:rsid w:val="00411FD2"/>
    <w:rsid w:val="0041208C"/>
    <w:rsid w:val="00412469"/>
    <w:rsid w:val="004128A7"/>
    <w:rsid w:val="00412B68"/>
    <w:rsid w:val="004130C2"/>
    <w:rsid w:val="00413444"/>
    <w:rsid w:val="004136EE"/>
    <w:rsid w:val="00413A05"/>
    <w:rsid w:val="00413C1A"/>
    <w:rsid w:val="00413DE0"/>
    <w:rsid w:val="00413F5A"/>
    <w:rsid w:val="00413FEE"/>
    <w:rsid w:val="00414026"/>
    <w:rsid w:val="004145FA"/>
    <w:rsid w:val="004146EC"/>
    <w:rsid w:val="00414A18"/>
    <w:rsid w:val="004150C4"/>
    <w:rsid w:val="00415399"/>
    <w:rsid w:val="00415532"/>
    <w:rsid w:val="004156D1"/>
    <w:rsid w:val="00415FC5"/>
    <w:rsid w:val="0041640E"/>
    <w:rsid w:val="0041646A"/>
    <w:rsid w:val="004165D0"/>
    <w:rsid w:val="004165E5"/>
    <w:rsid w:val="0041691F"/>
    <w:rsid w:val="0041697E"/>
    <w:rsid w:val="00416F4D"/>
    <w:rsid w:val="004177D5"/>
    <w:rsid w:val="00417F2D"/>
    <w:rsid w:val="00420007"/>
    <w:rsid w:val="004200EF"/>
    <w:rsid w:val="00420669"/>
    <w:rsid w:val="00420E5F"/>
    <w:rsid w:val="00421276"/>
    <w:rsid w:val="004212A6"/>
    <w:rsid w:val="004214E8"/>
    <w:rsid w:val="0042161D"/>
    <w:rsid w:val="00421714"/>
    <w:rsid w:val="004218F0"/>
    <w:rsid w:val="004219A6"/>
    <w:rsid w:val="004219EB"/>
    <w:rsid w:val="00421D3C"/>
    <w:rsid w:val="004221F1"/>
    <w:rsid w:val="00422724"/>
    <w:rsid w:val="00422804"/>
    <w:rsid w:val="00422DF3"/>
    <w:rsid w:val="00423D6A"/>
    <w:rsid w:val="00423F50"/>
    <w:rsid w:val="00424468"/>
    <w:rsid w:val="00424667"/>
    <w:rsid w:val="00424870"/>
    <w:rsid w:val="00424AB5"/>
    <w:rsid w:val="00425544"/>
    <w:rsid w:val="00425775"/>
    <w:rsid w:val="00425B60"/>
    <w:rsid w:val="004264FC"/>
    <w:rsid w:val="004268D6"/>
    <w:rsid w:val="00426A89"/>
    <w:rsid w:val="00426CDE"/>
    <w:rsid w:val="00426E0E"/>
    <w:rsid w:val="00426E4A"/>
    <w:rsid w:val="0042717E"/>
    <w:rsid w:val="0042795F"/>
    <w:rsid w:val="00427B49"/>
    <w:rsid w:val="00427EF7"/>
    <w:rsid w:val="0043006D"/>
    <w:rsid w:val="00430CAE"/>
    <w:rsid w:val="00430CBE"/>
    <w:rsid w:val="00431361"/>
    <w:rsid w:val="00431580"/>
    <w:rsid w:val="00431C20"/>
    <w:rsid w:val="004323EF"/>
    <w:rsid w:val="004327F1"/>
    <w:rsid w:val="004335E6"/>
    <w:rsid w:val="00433662"/>
    <w:rsid w:val="00433C21"/>
    <w:rsid w:val="0043413F"/>
    <w:rsid w:val="004342B3"/>
    <w:rsid w:val="004344F7"/>
    <w:rsid w:val="00434600"/>
    <w:rsid w:val="00434B55"/>
    <w:rsid w:val="00434DAA"/>
    <w:rsid w:val="00435402"/>
    <w:rsid w:val="00435619"/>
    <w:rsid w:val="0043561A"/>
    <w:rsid w:val="00435C7D"/>
    <w:rsid w:val="00435D14"/>
    <w:rsid w:val="0043619E"/>
    <w:rsid w:val="00436A58"/>
    <w:rsid w:val="00436B69"/>
    <w:rsid w:val="004375AA"/>
    <w:rsid w:val="00437716"/>
    <w:rsid w:val="004405DB"/>
    <w:rsid w:val="00440739"/>
    <w:rsid w:val="004410DE"/>
    <w:rsid w:val="00441144"/>
    <w:rsid w:val="004413AE"/>
    <w:rsid w:val="004413E1"/>
    <w:rsid w:val="0044141E"/>
    <w:rsid w:val="00441670"/>
    <w:rsid w:val="00441D26"/>
    <w:rsid w:val="00441E7B"/>
    <w:rsid w:val="00441FEE"/>
    <w:rsid w:val="00442205"/>
    <w:rsid w:val="004423BE"/>
    <w:rsid w:val="00442A18"/>
    <w:rsid w:val="004430BE"/>
    <w:rsid w:val="0044315B"/>
    <w:rsid w:val="004434E7"/>
    <w:rsid w:val="0044394A"/>
    <w:rsid w:val="0044394F"/>
    <w:rsid w:val="00443CD9"/>
    <w:rsid w:val="0044437C"/>
    <w:rsid w:val="00444584"/>
    <w:rsid w:val="00444A4C"/>
    <w:rsid w:val="00445023"/>
    <w:rsid w:val="004455F2"/>
    <w:rsid w:val="004455F7"/>
    <w:rsid w:val="0044601E"/>
    <w:rsid w:val="0044643E"/>
    <w:rsid w:val="0044663B"/>
    <w:rsid w:val="00446E1A"/>
    <w:rsid w:val="00447127"/>
    <w:rsid w:val="004472D9"/>
    <w:rsid w:val="004476FF"/>
    <w:rsid w:val="00447C3B"/>
    <w:rsid w:val="00447E35"/>
    <w:rsid w:val="00447F96"/>
    <w:rsid w:val="004500B8"/>
    <w:rsid w:val="004501CD"/>
    <w:rsid w:val="00450399"/>
    <w:rsid w:val="004507D6"/>
    <w:rsid w:val="00450ED7"/>
    <w:rsid w:val="004510A8"/>
    <w:rsid w:val="0045139D"/>
    <w:rsid w:val="0045181E"/>
    <w:rsid w:val="00451D8F"/>
    <w:rsid w:val="00451F2E"/>
    <w:rsid w:val="004523EB"/>
    <w:rsid w:val="00452498"/>
    <w:rsid w:val="004525E4"/>
    <w:rsid w:val="00452D7A"/>
    <w:rsid w:val="00452FC5"/>
    <w:rsid w:val="0045300F"/>
    <w:rsid w:val="0045315F"/>
    <w:rsid w:val="00453242"/>
    <w:rsid w:val="00453616"/>
    <w:rsid w:val="00453951"/>
    <w:rsid w:val="004539E3"/>
    <w:rsid w:val="00454928"/>
    <w:rsid w:val="004550F3"/>
    <w:rsid w:val="004552AA"/>
    <w:rsid w:val="004555E5"/>
    <w:rsid w:val="00455735"/>
    <w:rsid w:val="0045582C"/>
    <w:rsid w:val="004560C1"/>
    <w:rsid w:val="0045615A"/>
    <w:rsid w:val="004567B8"/>
    <w:rsid w:val="00456A06"/>
    <w:rsid w:val="00456CD4"/>
    <w:rsid w:val="0045717D"/>
    <w:rsid w:val="004573BF"/>
    <w:rsid w:val="004576A4"/>
    <w:rsid w:val="00457B2F"/>
    <w:rsid w:val="004601CE"/>
    <w:rsid w:val="00460B3B"/>
    <w:rsid w:val="00460C3A"/>
    <w:rsid w:val="00461413"/>
    <w:rsid w:val="00461668"/>
    <w:rsid w:val="0046178B"/>
    <w:rsid w:val="0046196C"/>
    <w:rsid w:val="00461B58"/>
    <w:rsid w:val="00461C5E"/>
    <w:rsid w:val="0046232C"/>
    <w:rsid w:val="00462588"/>
    <w:rsid w:val="004626AB"/>
    <w:rsid w:val="00462FB6"/>
    <w:rsid w:val="004632CD"/>
    <w:rsid w:val="00463AED"/>
    <w:rsid w:val="00463D3B"/>
    <w:rsid w:val="00463E81"/>
    <w:rsid w:val="00463ECD"/>
    <w:rsid w:val="004643B9"/>
    <w:rsid w:val="00464AC2"/>
    <w:rsid w:val="00464ACD"/>
    <w:rsid w:val="0046560A"/>
    <w:rsid w:val="00465743"/>
    <w:rsid w:val="0046576D"/>
    <w:rsid w:val="00465941"/>
    <w:rsid w:val="00465D7C"/>
    <w:rsid w:val="004661B2"/>
    <w:rsid w:val="00466BFE"/>
    <w:rsid w:val="004671BB"/>
    <w:rsid w:val="00467241"/>
    <w:rsid w:val="0046727F"/>
    <w:rsid w:val="00467312"/>
    <w:rsid w:val="00467322"/>
    <w:rsid w:val="00467725"/>
    <w:rsid w:val="004678BB"/>
    <w:rsid w:val="00467B7B"/>
    <w:rsid w:val="00467FC9"/>
    <w:rsid w:val="004700C4"/>
    <w:rsid w:val="0047089A"/>
    <w:rsid w:val="004708D2"/>
    <w:rsid w:val="00471462"/>
    <w:rsid w:val="004714D4"/>
    <w:rsid w:val="00471EC2"/>
    <w:rsid w:val="0047211F"/>
    <w:rsid w:val="00472575"/>
    <w:rsid w:val="00472653"/>
    <w:rsid w:val="00472896"/>
    <w:rsid w:val="004729A2"/>
    <w:rsid w:val="00472CE8"/>
    <w:rsid w:val="004737D2"/>
    <w:rsid w:val="00473A8F"/>
    <w:rsid w:val="00473CB4"/>
    <w:rsid w:val="00473F7F"/>
    <w:rsid w:val="00474450"/>
    <w:rsid w:val="00474713"/>
    <w:rsid w:val="00475681"/>
    <w:rsid w:val="004759C9"/>
    <w:rsid w:val="00475B89"/>
    <w:rsid w:val="0047600A"/>
    <w:rsid w:val="00476016"/>
    <w:rsid w:val="004765F5"/>
    <w:rsid w:val="0047664A"/>
    <w:rsid w:val="004766DA"/>
    <w:rsid w:val="00476752"/>
    <w:rsid w:val="004767DE"/>
    <w:rsid w:val="0047693B"/>
    <w:rsid w:val="00476BC7"/>
    <w:rsid w:val="00476DF0"/>
    <w:rsid w:val="00477A3B"/>
    <w:rsid w:val="00477A7B"/>
    <w:rsid w:val="00480168"/>
    <w:rsid w:val="00480680"/>
    <w:rsid w:val="00480CA4"/>
    <w:rsid w:val="004813F5"/>
    <w:rsid w:val="0048163F"/>
    <w:rsid w:val="004819FC"/>
    <w:rsid w:val="00481B36"/>
    <w:rsid w:val="00481C9C"/>
    <w:rsid w:val="004821D0"/>
    <w:rsid w:val="004822D3"/>
    <w:rsid w:val="00482483"/>
    <w:rsid w:val="004824A7"/>
    <w:rsid w:val="00483463"/>
    <w:rsid w:val="00483A7E"/>
    <w:rsid w:val="00483A88"/>
    <w:rsid w:val="00484646"/>
    <w:rsid w:val="00484676"/>
    <w:rsid w:val="00484BC4"/>
    <w:rsid w:val="00484C66"/>
    <w:rsid w:val="00484CE0"/>
    <w:rsid w:val="0048503C"/>
    <w:rsid w:val="0048523A"/>
    <w:rsid w:val="0048608C"/>
    <w:rsid w:val="0048613B"/>
    <w:rsid w:val="00486790"/>
    <w:rsid w:val="004868AD"/>
    <w:rsid w:val="00486D75"/>
    <w:rsid w:val="00486D76"/>
    <w:rsid w:val="004872EC"/>
    <w:rsid w:val="00490028"/>
    <w:rsid w:val="00490142"/>
    <w:rsid w:val="004906D4"/>
    <w:rsid w:val="00490C7C"/>
    <w:rsid w:val="00490FF9"/>
    <w:rsid w:val="004911E5"/>
    <w:rsid w:val="004916C8"/>
    <w:rsid w:val="00491AC8"/>
    <w:rsid w:val="00492027"/>
    <w:rsid w:val="00492184"/>
    <w:rsid w:val="0049247B"/>
    <w:rsid w:val="004927EF"/>
    <w:rsid w:val="0049280A"/>
    <w:rsid w:val="00492BE4"/>
    <w:rsid w:val="00492C35"/>
    <w:rsid w:val="004931B9"/>
    <w:rsid w:val="0049328B"/>
    <w:rsid w:val="0049334D"/>
    <w:rsid w:val="00493797"/>
    <w:rsid w:val="004938E6"/>
    <w:rsid w:val="00493C2A"/>
    <w:rsid w:val="004950ED"/>
    <w:rsid w:val="00495120"/>
    <w:rsid w:val="0049519C"/>
    <w:rsid w:val="004957E0"/>
    <w:rsid w:val="004958F6"/>
    <w:rsid w:val="00495CF5"/>
    <w:rsid w:val="00496144"/>
    <w:rsid w:val="004967E2"/>
    <w:rsid w:val="00496952"/>
    <w:rsid w:val="004970BD"/>
    <w:rsid w:val="00497EDF"/>
    <w:rsid w:val="004A0293"/>
    <w:rsid w:val="004A1472"/>
    <w:rsid w:val="004A181B"/>
    <w:rsid w:val="004A181E"/>
    <w:rsid w:val="004A1C12"/>
    <w:rsid w:val="004A202A"/>
    <w:rsid w:val="004A2301"/>
    <w:rsid w:val="004A2D0A"/>
    <w:rsid w:val="004A3413"/>
    <w:rsid w:val="004A348D"/>
    <w:rsid w:val="004A368B"/>
    <w:rsid w:val="004A39CF"/>
    <w:rsid w:val="004A3B90"/>
    <w:rsid w:val="004A3CDF"/>
    <w:rsid w:val="004A45C6"/>
    <w:rsid w:val="004A49D9"/>
    <w:rsid w:val="004A4B67"/>
    <w:rsid w:val="004A4DF4"/>
    <w:rsid w:val="004A52BD"/>
    <w:rsid w:val="004A538D"/>
    <w:rsid w:val="004A54DB"/>
    <w:rsid w:val="004A55C9"/>
    <w:rsid w:val="004A6274"/>
    <w:rsid w:val="004A640E"/>
    <w:rsid w:val="004A6B8E"/>
    <w:rsid w:val="004A6EF2"/>
    <w:rsid w:val="004A72D0"/>
    <w:rsid w:val="004A796D"/>
    <w:rsid w:val="004A7971"/>
    <w:rsid w:val="004A7CFB"/>
    <w:rsid w:val="004A7D14"/>
    <w:rsid w:val="004B0094"/>
    <w:rsid w:val="004B0211"/>
    <w:rsid w:val="004B0600"/>
    <w:rsid w:val="004B0730"/>
    <w:rsid w:val="004B0C8C"/>
    <w:rsid w:val="004B0E16"/>
    <w:rsid w:val="004B0EC2"/>
    <w:rsid w:val="004B0F22"/>
    <w:rsid w:val="004B1140"/>
    <w:rsid w:val="004B12ED"/>
    <w:rsid w:val="004B152B"/>
    <w:rsid w:val="004B1825"/>
    <w:rsid w:val="004B1CED"/>
    <w:rsid w:val="004B2177"/>
    <w:rsid w:val="004B24C6"/>
    <w:rsid w:val="004B2835"/>
    <w:rsid w:val="004B3B0F"/>
    <w:rsid w:val="004B3D6E"/>
    <w:rsid w:val="004B469C"/>
    <w:rsid w:val="004B4B45"/>
    <w:rsid w:val="004B4FBF"/>
    <w:rsid w:val="004B5233"/>
    <w:rsid w:val="004B5455"/>
    <w:rsid w:val="004B5740"/>
    <w:rsid w:val="004B5C09"/>
    <w:rsid w:val="004B5EEC"/>
    <w:rsid w:val="004B65DB"/>
    <w:rsid w:val="004B6FC8"/>
    <w:rsid w:val="004B727E"/>
    <w:rsid w:val="004B7736"/>
    <w:rsid w:val="004B77DE"/>
    <w:rsid w:val="004B7818"/>
    <w:rsid w:val="004B7AAC"/>
    <w:rsid w:val="004B7AB3"/>
    <w:rsid w:val="004B7D58"/>
    <w:rsid w:val="004B7DD3"/>
    <w:rsid w:val="004C0405"/>
    <w:rsid w:val="004C0C66"/>
    <w:rsid w:val="004C0D81"/>
    <w:rsid w:val="004C0F02"/>
    <w:rsid w:val="004C127D"/>
    <w:rsid w:val="004C15C2"/>
    <w:rsid w:val="004C16D9"/>
    <w:rsid w:val="004C18DD"/>
    <w:rsid w:val="004C1DD5"/>
    <w:rsid w:val="004C2420"/>
    <w:rsid w:val="004C272C"/>
    <w:rsid w:val="004C285F"/>
    <w:rsid w:val="004C3524"/>
    <w:rsid w:val="004C354C"/>
    <w:rsid w:val="004C3560"/>
    <w:rsid w:val="004C3897"/>
    <w:rsid w:val="004C4095"/>
    <w:rsid w:val="004C4230"/>
    <w:rsid w:val="004C442F"/>
    <w:rsid w:val="004C455A"/>
    <w:rsid w:val="004C48C5"/>
    <w:rsid w:val="004C4943"/>
    <w:rsid w:val="004C4BA6"/>
    <w:rsid w:val="004C50A5"/>
    <w:rsid w:val="004C514F"/>
    <w:rsid w:val="004C53BF"/>
    <w:rsid w:val="004C5538"/>
    <w:rsid w:val="004C5D62"/>
    <w:rsid w:val="004C5D89"/>
    <w:rsid w:val="004C6144"/>
    <w:rsid w:val="004C6A73"/>
    <w:rsid w:val="004C6C72"/>
    <w:rsid w:val="004C6E33"/>
    <w:rsid w:val="004C7DEB"/>
    <w:rsid w:val="004C7F32"/>
    <w:rsid w:val="004D036D"/>
    <w:rsid w:val="004D058B"/>
    <w:rsid w:val="004D068C"/>
    <w:rsid w:val="004D0766"/>
    <w:rsid w:val="004D1159"/>
    <w:rsid w:val="004D135B"/>
    <w:rsid w:val="004D14A0"/>
    <w:rsid w:val="004D1562"/>
    <w:rsid w:val="004D1770"/>
    <w:rsid w:val="004D1A0B"/>
    <w:rsid w:val="004D2220"/>
    <w:rsid w:val="004D29B6"/>
    <w:rsid w:val="004D31FE"/>
    <w:rsid w:val="004D37BC"/>
    <w:rsid w:val="004D3909"/>
    <w:rsid w:val="004D3957"/>
    <w:rsid w:val="004D3C91"/>
    <w:rsid w:val="004D4053"/>
    <w:rsid w:val="004D441F"/>
    <w:rsid w:val="004D52BE"/>
    <w:rsid w:val="004D5F14"/>
    <w:rsid w:val="004D65A1"/>
    <w:rsid w:val="004D6AC1"/>
    <w:rsid w:val="004D725E"/>
    <w:rsid w:val="004D7322"/>
    <w:rsid w:val="004D7689"/>
    <w:rsid w:val="004D7914"/>
    <w:rsid w:val="004D7A38"/>
    <w:rsid w:val="004D7AC7"/>
    <w:rsid w:val="004E006C"/>
    <w:rsid w:val="004E0794"/>
    <w:rsid w:val="004E0D6C"/>
    <w:rsid w:val="004E0DEB"/>
    <w:rsid w:val="004E1531"/>
    <w:rsid w:val="004E1CA4"/>
    <w:rsid w:val="004E1E45"/>
    <w:rsid w:val="004E1FAA"/>
    <w:rsid w:val="004E2731"/>
    <w:rsid w:val="004E281F"/>
    <w:rsid w:val="004E2858"/>
    <w:rsid w:val="004E2D69"/>
    <w:rsid w:val="004E31F6"/>
    <w:rsid w:val="004E3469"/>
    <w:rsid w:val="004E359C"/>
    <w:rsid w:val="004E36D3"/>
    <w:rsid w:val="004E394B"/>
    <w:rsid w:val="004E3A65"/>
    <w:rsid w:val="004E3AE6"/>
    <w:rsid w:val="004E42EB"/>
    <w:rsid w:val="004E479D"/>
    <w:rsid w:val="004E4896"/>
    <w:rsid w:val="004E4BE0"/>
    <w:rsid w:val="004E4E07"/>
    <w:rsid w:val="004E4E30"/>
    <w:rsid w:val="004E4E7A"/>
    <w:rsid w:val="004E5110"/>
    <w:rsid w:val="004E548F"/>
    <w:rsid w:val="004E56F4"/>
    <w:rsid w:val="004E56F9"/>
    <w:rsid w:val="004E6251"/>
    <w:rsid w:val="004E6642"/>
    <w:rsid w:val="004E697B"/>
    <w:rsid w:val="004E6A43"/>
    <w:rsid w:val="004E6BF6"/>
    <w:rsid w:val="004E7AC6"/>
    <w:rsid w:val="004F05D9"/>
    <w:rsid w:val="004F0867"/>
    <w:rsid w:val="004F0A6F"/>
    <w:rsid w:val="004F0C73"/>
    <w:rsid w:val="004F1108"/>
    <w:rsid w:val="004F122C"/>
    <w:rsid w:val="004F1288"/>
    <w:rsid w:val="004F1811"/>
    <w:rsid w:val="004F2201"/>
    <w:rsid w:val="004F28E0"/>
    <w:rsid w:val="004F32E0"/>
    <w:rsid w:val="004F33A6"/>
    <w:rsid w:val="004F3453"/>
    <w:rsid w:val="004F3579"/>
    <w:rsid w:val="004F3731"/>
    <w:rsid w:val="004F3736"/>
    <w:rsid w:val="004F3773"/>
    <w:rsid w:val="004F3F8A"/>
    <w:rsid w:val="004F408B"/>
    <w:rsid w:val="004F43C5"/>
    <w:rsid w:val="004F4889"/>
    <w:rsid w:val="004F4EF1"/>
    <w:rsid w:val="004F5289"/>
    <w:rsid w:val="004F54BB"/>
    <w:rsid w:val="004F54D8"/>
    <w:rsid w:val="004F6325"/>
    <w:rsid w:val="004F6680"/>
    <w:rsid w:val="004F76DB"/>
    <w:rsid w:val="004F77DE"/>
    <w:rsid w:val="004F78EC"/>
    <w:rsid w:val="004F7AD7"/>
    <w:rsid w:val="004F7D2C"/>
    <w:rsid w:val="0050024E"/>
    <w:rsid w:val="005002EF"/>
    <w:rsid w:val="00500B8E"/>
    <w:rsid w:val="00500CF2"/>
    <w:rsid w:val="00501865"/>
    <w:rsid w:val="00501ABB"/>
    <w:rsid w:val="005028F9"/>
    <w:rsid w:val="00503425"/>
    <w:rsid w:val="0050397C"/>
    <w:rsid w:val="00504347"/>
    <w:rsid w:val="00504537"/>
    <w:rsid w:val="005046F3"/>
    <w:rsid w:val="00504AF1"/>
    <w:rsid w:val="00504E25"/>
    <w:rsid w:val="00504F4E"/>
    <w:rsid w:val="0050529C"/>
    <w:rsid w:val="005053E8"/>
    <w:rsid w:val="00505B64"/>
    <w:rsid w:val="00505BC0"/>
    <w:rsid w:val="00505D36"/>
    <w:rsid w:val="00505DC0"/>
    <w:rsid w:val="005066ED"/>
    <w:rsid w:val="0050691E"/>
    <w:rsid w:val="00506A6A"/>
    <w:rsid w:val="00506A8F"/>
    <w:rsid w:val="00506CAF"/>
    <w:rsid w:val="0050715A"/>
    <w:rsid w:val="00507663"/>
    <w:rsid w:val="00507B0B"/>
    <w:rsid w:val="00507F4C"/>
    <w:rsid w:val="00510397"/>
    <w:rsid w:val="00510408"/>
    <w:rsid w:val="00510607"/>
    <w:rsid w:val="00510727"/>
    <w:rsid w:val="00510A34"/>
    <w:rsid w:val="00510EC1"/>
    <w:rsid w:val="0051142D"/>
    <w:rsid w:val="005114F6"/>
    <w:rsid w:val="00511891"/>
    <w:rsid w:val="00511A05"/>
    <w:rsid w:val="00511C1F"/>
    <w:rsid w:val="00512D47"/>
    <w:rsid w:val="00513113"/>
    <w:rsid w:val="005132F1"/>
    <w:rsid w:val="005133AB"/>
    <w:rsid w:val="00513629"/>
    <w:rsid w:val="00514070"/>
    <w:rsid w:val="005140BA"/>
    <w:rsid w:val="005145A4"/>
    <w:rsid w:val="00514D8C"/>
    <w:rsid w:val="00515321"/>
    <w:rsid w:val="00515576"/>
    <w:rsid w:val="00515617"/>
    <w:rsid w:val="00515768"/>
    <w:rsid w:val="00515DAC"/>
    <w:rsid w:val="00515E5C"/>
    <w:rsid w:val="00515E74"/>
    <w:rsid w:val="00515FD2"/>
    <w:rsid w:val="00516239"/>
    <w:rsid w:val="00516E44"/>
    <w:rsid w:val="00516FE1"/>
    <w:rsid w:val="0051731C"/>
    <w:rsid w:val="005175AC"/>
    <w:rsid w:val="005176E6"/>
    <w:rsid w:val="005179D1"/>
    <w:rsid w:val="005179F0"/>
    <w:rsid w:val="00517E65"/>
    <w:rsid w:val="00520149"/>
    <w:rsid w:val="00520219"/>
    <w:rsid w:val="00520E06"/>
    <w:rsid w:val="00521150"/>
    <w:rsid w:val="005215AC"/>
    <w:rsid w:val="00521890"/>
    <w:rsid w:val="0052212B"/>
    <w:rsid w:val="005222E9"/>
    <w:rsid w:val="00522545"/>
    <w:rsid w:val="00522A80"/>
    <w:rsid w:val="00522BC4"/>
    <w:rsid w:val="00522E8E"/>
    <w:rsid w:val="005233E5"/>
    <w:rsid w:val="00524671"/>
    <w:rsid w:val="0052488C"/>
    <w:rsid w:val="00524DD0"/>
    <w:rsid w:val="00525030"/>
    <w:rsid w:val="0052527C"/>
    <w:rsid w:val="0052552A"/>
    <w:rsid w:val="00525748"/>
    <w:rsid w:val="005259AD"/>
    <w:rsid w:val="005259F1"/>
    <w:rsid w:val="00525E4A"/>
    <w:rsid w:val="00525EFB"/>
    <w:rsid w:val="00525FF9"/>
    <w:rsid w:val="00526E6F"/>
    <w:rsid w:val="005271B3"/>
    <w:rsid w:val="005277FF"/>
    <w:rsid w:val="00527EA2"/>
    <w:rsid w:val="0053024D"/>
    <w:rsid w:val="005303D1"/>
    <w:rsid w:val="0053062D"/>
    <w:rsid w:val="005307F5"/>
    <w:rsid w:val="00530C38"/>
    <w:rsid w:val="00530F17"/>
    <w:rsid w:val="00531A21"/>
    <w:rsid w:val="005324CC"/>
    <w:rsid w:val="005325F8"/>
    <w:rsid w:val="005327F4"/>
    <w:rsid w:val="00532851"/>
    <w:rsid w:val="00532B7C"/>
    <w:rsid w:val="005338C3"/>
    <w:rsid w:val="00533C2F"/>
    <w:rsid w:val="00533D51"/>
    <w:rsid w:val="00534086"/>
    <w:rsid w:val="0053411D"/>
    <w:rsid w:val="0053418A"/>
    <w:rsid w:val="0053440F"/>
    <w:rsid w:val="00534452"/>
    <w:rsid w:val="00534AFF"/>
    <w:rsid w:val="005356E0"/>
    <w:rsid w:val="00536199"/>
    <w:rsid w:val="005362D4"/>
    <w:rsid w:val="005363C0"/>
    <w:rsid w:val="00536753"/>
    <w:rsid w:val="00536C6B"/>
    <w:rsid w:val="00536D23"/>
    <w:rsid w:val="00536E60"/>
    <w:rsid w:val="00536E90"/>
    <w:rsid w:val="005371D8"/>
    <w:rsid w:val="0053732B"/>
    <w:rsid w:val="0053749E"/>
    <w:rsid w:val="00537524"/>
    <w:rsid w:val="00537812"/>
    <w:rsid w:val="00537847"/>
    <w:rsid w:val="00537985"/>
    <w:rsid w:val="00537C02"/>
    <w:rsid w:val="00537E3B"/>
    <w:rsid w:val="00537E5B"/>
    <w:rsid w:val="00537F00"/>
    <w:rsid w:val="00537F70"/>
    <w:rsid w:val="00540201"/>
    <w:rsid w:val="005402EC"/>
    <w:rsid w:val="00540ECC"/>
    <w:rsid w:val="00540F76"/>
    <w:rsid w:val="00540F7F"/>
    <w:rsid w:val="005411D5"/>
    <w:rsid w:val="00541991"/>
    <w:rsid w:val="00541D08"/>
    <w:rsid w:val="005426E9"/>
    <w:rsid w:val="005429F6"/>
    <w:rsid w:val="00542D8C"/>
    <w:rsid w:val="00542FE1"/>
    <w:rsid w:val="0054369F"/>
    <w:rsid w:val="00543CC6"/>
    <w:rsid w:val="00543EEC"/>
    <w:rsid w:val="00543F97"/>
    <w:rsid w:val="00543FD5"/>
    <w:rsid w:val="0054451B"/>
    <w:rsid w:val="00544CD4"/>
    <w:rsid w:val="00544F0D"/>
    <w:rsid w:val="0054503B"/>
    <w:rsid w:val="00545776"/>
    <w:rsid w:val="0054579E"/>
    <w:rsid w:val="00546437"/>
    <w:rsid w:val="00547003"/>
    <w:rsid w:val="00547639"/>
    <w:rsid w:val="0054771A"/>
    <w:rsid w:val="0054794C"/>
    <w:rsid w:val="00547CFD"/>
    <w:rsid w:val="00547D93"/>
    <w:rsid w:val="00550449"/>
    <w:rsid w:val="0055046B"/>
    <w:rsid w:val="005511C1"/>
    <w:rsid w:val="00551324"/>
    <w:rsid w:val="0055159D"/>
    <w:rsid w:val="00551CC2"/>
    <w:rsid w:val="00551E70"/>
    <w:rsid w:val="00551F54"/>
    <w:rsid w:val="00552787"/>
    <w:rsid w:val="00552D92"/>
    <w:rsid w:val="0055383A"/>
    <w:rsid w:val="00554187"/>
    <w:rsid w:val="005544B0"/>
    <w:rsid w:val="00554F42"/>
    <w:rsid w:val="00555026"/>
    <w:rsid w:val="005550EC"/>
    <w:rsid w:val="00555125"/>
    <w:rsid w:val="00555C73"/>
    <w:rsid w:val="005560E7"/>
    <w:rsid w:val="00556218"/>
    <w:rsid w:val="0055621F"/>
    <w:rsid w:val="00556702"/>
    <w:rsid w:val="00556969"/>
    <w:rsid w:val="00556A54"/>
    <w:rsid w:val="00556BE2"/>
    <w:rsid w:val="00556C2E"/>
    <w:rsid w:val="00557D69"/>
    <w:rsid w:val="005607F7"/>
    <w:rsid w:val="00560D48"/>
    <w:rsid w:val="00560F17"/>
    <w:rsid w:val="005610CD"/>
    <w:rsid w:val="005615BF"/>
    <w:rsid w:val="005618E1"/>
    <w:rsid w:val="005619D3"/>
    <w:rsid w:val="00561C42"/>
    <w:rsid w:val="0056224C"/>
    <w:rsid w:val="00562676"/>
    <w:rsid w:val="00562BFB"/>
    <w:rsid w:val="00562E03"/>
    <w:rsid w:val="00562EFE"/>
    <w:rsid w:val="005643A6"/>
    <w:rsid w:val="0056451D"/>
    <w:rsid w:val="00564B7E"/>
    <w:rsid w:val="00565360"/>
    <w:rsid w:val="005654C3"/>
    <w:rsid w:val="00565538"/>
    <w:rsid w:val="005655B9"/>
    <w:rsid w:val="00565A23"/>
    <w:rsid w:val="00565A4A"/>
    <w:rsid w:val="00565CFE"/>
    <w:rsid w:val="00565DB5"/>
    <w:rsid w:val="00565E2B"/>
    <w:rsid w:val="00565E7F"/>
    <w:rsid w:val="0056601F"/>
    <w:rsid w:val="005665B7"/>
    <w:rsid w:val="005668D6"/>
    <w:rsid w:val="00566CFC"/>
    <w:rsid w:val="0056725D"/>
    <w:rsid w:val="005673FD"/>
    <w:rsid w:val="00567D4E"/>
    <w:rsid w:val="00567DAB"/>
    <w:rsid w:val="00570147"/>
    <w:rsid w:val="00570AAD"/>
    <w:rsid w:val="00570B7D"/>
    <w:rsid w:val="00570CBB"/>
    <w:rsid w:val="00570DBA"/>
    <w:rsid w:val="00570FB6"/>
    <w:rsid w:val="005718FE"/>
    <w:rsid w:val="00571D14"/>
    <w:rsid w:val="00571F6A"/>
    <w:rsid w:val="0057217E"/>
    <w:rsid w:val="005721E3"/>
    <w:rsid w:val="00572272"/>
    <w:rsid w:val="00572817"/>
    <w:rsid w:val="0057294B"/>
    <w:rsid w:val="0057313F"/>
    <w:rsid w:val="0057349D"/>
    <w:rsid w:val="00573754"/>
    <w:rsid w:val="00574617"/>
    <w:rsid w:val="00574E19"/>
    <w:rsid w:val="00574EBA"/>
    <w:rsid w:val="00575214"/>
    <w:rsid w:val="0057525B"/>
    <w:rsid w:val="00575C8A"/>
    <w:rsid w:val="00575CD3"/>
    <w:rsid w:val="00576186"/>
    <w:rsid w:val="00576283"/>
    <w:rsid w:val="00576751"/>
    <w:rsid w:val="00576926"/>
    <w:rsid w:val="00576A0C"/>
    <w:rsid w:val="00576C63"/>
    <w:rsid w:val="005776DC"/>
    <w:rsid w:val="0058061B"/>
    <w:rsid w:val="0058065E"/>
    <w:rsid w:val="00580747"/>
    <w:rsid w:val="00580B61"/>
    <w:rsid w:val="00580CEB"/>
    <w:rsid w:val="00580DD1"/>
    <w:rsid w:val="00581309"/>
    <w:rsid w:val="0058158A"/>
    <w:rsid w:val="00581BF7"/>
    <w:rsid w:val="00581DA1"/>
    <w:rsid w:val="00581FBE"/>
    <w:rsid w:val="00582821"/>
    <w:rsid w:val="00582B70"/>
    <w:rsid w:val="00582CE0"/>
    <w:rsid w:val="00582DF4"/>
    <w:rsid w:val="0058398F"/>
    <w:rsid w:val="00583E12"/>
    <w:rsid w:val="005840CC"/>
    <w:rsid w:val="005848F1"/>
    <w:rsid w:val="00584944"/>
    <w:rsid w:val="00584EA4"/>
    <w:rsid w:val="0058541C"/>
    <w:rsid w:val="005858A2"/>
    <w:rsid w:val="00585CC6"/>
    <w:rsid w:val="005869F8"/>
    <w:rsid w:val="00586A40"/>
    <w:rsid w:val="00586D1D"/>
    <w:rsid w:val="00586ED2"/>
    <w:rsid w:val="00587208"/>
    <w:rsid w:val="0058747D"/>
    <w:rsid w:val="005876DC"/>
    <w:rsid w:val="00587759"/>
    <w:rsid w:val="00587BB8"/>
    <w:rsid w:val="00590420"/>
    <w:rsid w:val="00590424"/>
    <w:rsid w:val="0059052E"/>
    <w:rsid w:val="00590802"/>
    <w:rsid w:val="00590855"/>
    <w:rsid w:val="0059164B"/>
    <w:rsid w:val="005917ED"/>
    <w:rsid w:val="00591C2C"/>
    <w:rsid w:val="0059278E"/>
    <w:rsid w:val="005927B9"/>
    <w:rsid w:val="00592BDF"/>
    <w:rsid w:val="00592C5F"/>
    <w:rsid w:val="0059325B"/>
    <w:rsid w:val="00593305"/>
    <w:rsid w:val="00593405"/>
    <w:rsid w:val="0059352D"/>
    <w:rsid w:val="00593ABF"/>
    <w:rsid w:val="0059418F"/>
    <w:rsid w:val="005942E4"/>
    <w:rsid w:val="00594AD2"/>
    <w:rsid w:val="00594C20"/>
    <w:rsid w:val="00594F68"/>
    <w:rsid w:val="00594F90"/>
    <w:rsid w:val="00595086"/>
    <w:rsid w:val="00596B60"/>
    <w:rsid w:val="00596BE2"/>
    <w:rsid w:val="0059737F"/>
    <w:rsid w:val="00597442"/>
    <w:rsid w:val="005975C4"/>
    <w:rsid w:val="005977F0"/>
    <w:rsid w:val="0059799F"/>
    <w:rsid w:val="00597E4C"/>
    <w:rsid w:val="00597E70"/>
    <w:rsid w:val="005A0214"/>
    <w:rsid w:val="005A0E3C"/>
    <w:rsid w:val="005A1EF9"/>
    <w:rsid w:val="005A1F0A"/>
    <w:rsid w:val="005A2190"/>
    <w:rsid w:val="005A2272"/>
    <w:rsid w:val="005A24C0"/>
    <w:rsid w:val="005A26BF"/>
    <w:rsid w:val="005A3260"/>
    <w:rsid w:val="005A3329"/>
    <w:rsid w:val="005A3377"/>
    <w:rsid w:val="005A33AD"/>
    <w:rsid w:val="005A3472"/>
    <w:rsid w:val="005A359D"/>
    <w:rsid w:val="005A3C01"/>
    <w:rsid w:val="005A3DB4"/>
    <w:rsid w:val="005A4147"/>
    <w:rsid w:val="005A44E0"/>
    <w:rsid w:val="005A460D"/>
    <w:rsid w:val="005A4D0A"/>
    <w:rsid w:val="005A4E0A"/>
    <w:rsid w:val="005A559F"/>
    <w:rsid w:val="005A5E72"/>
    <w:rsid w:val="005A5F91"/>
    <w:rsid w:val="005A620E"/>
    <w:rsid w:val="005A627C"/>
    <w:rsid w:val="005A6308"/>
    <w:rsid w:val="005A6A3E"/>
    <w:rsid w:val="005A6FC4"/>
    <w:rsid w:val="005A73B0"/>
    <w:rsid w:val="005A7594"/>
    <w:rsid w:val="005A75DA"/>
    <w:rsid w:val="005A76DF"/>
    <w:rsid w:val="005A77E8"/>
    <w:rsid w:val="005A7857"/>
    <w:rsid w:val="005A7929"/>
    <w:rsid w:val="005A79E3"/>
    <w:rsid w:val="005A7F8D"/>
    <w:rsid w:val="005B018C"/>
    <w:rsid w:val="005B086D"/>
    <w:rsid w:val="005B0B9B"/>
    <w:rsid w:val="005B0BF6"/>
    <w:rsid w:val="005B0CA0"/>
    <w:rsid w:val="005B0CC9"/>
    <w:rsid w:val="005B1050"/>
    <w:rsid w:val="005B10C5"/>
    <w:rsid w:val="005B11CA"/>
    <w:rsid w:val="005B1987"/>
    <w:rsid w:val="005B1B5C"/>
    <w:rsid w:val="005B1C35"/>
    <w:rsid w:val="005B1FD4"/>
    <w:rsid w:val="005B2781"/>
    <w:rsid w:val="005B2913"/>
    <w:rsid w:val="005B3196"/>
    <w:rsid w:val="005B3470"/>
    <w:rsid w:val="005B38CD"/>
    <w:rsid w:val="005B3E0F"/>
    <w:rsid w:val="005B3EE9"/>
    <w:rsid w:val="005B43F9"/>
    <w:rsid w:val="005B4AFF"/>
    <w:rsid w:val="005B4B44"/>
    <w:rsid w:val="005B4F17"/>
    <w:rsid w:val="005B5364"/>
    <w:rsid w:val="005B5543"/>
    <w:rsid w:val="005B58EB"/>
    <w:rsid w:val="005B5D08"/>
    <w:rsid w:val="005B626D"/>
    <w:rsid w:val="005B6911"/>
    <w:rsid w:val="005B7146"/>
    <w:rsid w:val="005B741B"/>
    <w:rsid w:val="005B75D2"/>
    <w:rsid w:val="005B7FED"/>
    <w:rsid w:val="005C01F5"/>
    <w:rsid w:val="005C069E"/>
    <w:rsid w:val="005C0769"/>
    <w:rsid w:val="005C0928"/>
    <w:rsid w:val="005C0C75"/>
    <w:rsid w:val="005C11BA"/>
    <w:rsid w:val="005C132D"/>
    <w:rsid w:val="005C1525"/>
    <w:rsid w:val="005C155D"/>
    <w:rsid w:val="005C16D5"/>
    <w:rsid w:val="005C18DD"/>
    <w:rsid w:val="005C1C9E"/>
    <w:rsid w:val="005C282A"/>
    <w:rsid w:val="005C2A66"/>
    <w:rsid w:val="005C2E7D"/>
    <w:rsid w:val="005C3344"/>
    <w:rsid w:val="005C36B3"/>
    <w:rsid w:val="005C397D"/>
    <w:rsid w:val="005C3B68"/>
    <w:rsid w:val="005C3E61"/>
    <w:rsid w:val="005C3EE6"/>
    <w:rsid w:val="005C4016"/>
    <w:rsid w:val="005C40D9"/>
    <w:rsid w:val="005C4AEE"/>
    <w:rsid w:val="005C5103"/>
    <w:rsid w:val="005C5204"/>
    <w:rsid w:val="005C5697"/>
    <w:rsid w:val="005C5CA1"/>
    <w:rsid w:val="005C60A2"/>
    <w:rsid w:val="005C65DE"/>
    <w:rsid w:val="005C673D"/>
    <w:rsid w:val="005C6812"/>
    <w:rsid w:val="005C6DA4"/>
    <w:rsid w:val="005C765A"/>
    <w:rsid w:val="005C7856"/>
    <w:rsid w:val="005C7DF3"/>
    <w:rsid w:val="005D007B"/>
    <w:rsid w:val="005D03A6"/>
    <w:rsid w:val="005D041C"/>
    <w:rsid w:val="005D07F3"/>
    <w:rsid w:val="005D0A83"/>
    <w:rsid w:val="005D0BFC"/>
    <w:rsid w:val="005D0CAD"/>
    <w:rsid w:val="005D0F25"/>
    <w:rsid w:val="005D1101"/>
    <w:rsid w:val="005D1489"/>
    <w:rsid w:val="005D16E4"/>
    <w:rsid w:val="005D22D1"/>
    <w:rsid w:val="005D23B1"/>
    <w:rsid w:val="005D2940"/>
    <w:rsid w:val="005D29E1"/>
    <w:rsid w:val="005D2E76"/>
    <w:rsid w:val="005D3494"/>
    <w:rsid w:val="005D3528"/>
    <w:rsid w:val="005D36E4"/>
    <w:rsid w:val="005D3882"/>
    <w:rsid w:val="005D3C04"/>
    <w:rsid w:val="005D3DF8"/>
    <w:rsid w:val="005D406F"/>
    <w:rsid w:val="005D42E4"/>
    <w:rsid w:val="005D50D8"/>
    <w:rsid w:val="005D51BF"/>
    <w:rsid w:val="005D562C"/>
    <w:rsid w:val="005D5C25"/>
    <w:rsid w:val="005D5E48"/>
    <w:rsid w:val="005D6596"/>
    <w:rsid w:val="005D6D38"/>
    <w:rsid w:val="005D7327"/>
    <w:rsid w:val="005D734B"/>
    <w:rsid w:val="005D74B3"/>
    <w:rsid w:val="005D751F"/>
    <w:rsid w:val="005D76BD"/>
    <w:rsid w:val="005D7AEB"/>
    <w:rsid w:val="005E042A"/>
    <w:rsid w:val="005E0660"/>
    <w:rsid w:val="005E15E6"/>
    <w:rsid w:val="005E1A7C"/>
    <w:rsid w:val="005E1B97"/>
    <w:rsid w:val="005E1D5B"/>
    <w:rsid w:val="005E2532"/>
    <w:rsid w:val="005E25EB"/>
    <w:rsid w:val="005E2632"/>
    <w:rsid w:val="005E2A86"/>
    <w:rsid w:val="005E2C31"/>
    <w:rsid w:val="005E31D2"/>
    <w:rsid w:val="005E339E"/>
    <w:rsid w:val="005E37A9"/>
    <w:rsid w:val="005E3856"/>
    <w:rsid w:val="005E45EB"/>
    <w:rsid w:val="005E4603"/>
    <w:rsid w:val="005E4A4F"/>
    <w:rsid w:val="005E53E1"/>
    <w:rsid w:val="005E5E0E"/>
    <w:rsid w:val="005E5F6A"/>
    <w:rsid w:val="005E63D4"/>
    <w:rsid w:val="005E6A1B"/>
    <w:rsid w:val="005E6A7F"/>
    <w:rsid w:val="005E6D93"/>
    <w:rsid w:val="005E727C"/>
    <w:rsid w:val="005E78BC"/>
    <w:rsid w:val="005E7A73"/>
    <w:rsid w:val="005E7A7C"/>
    <w:rsid w:val="005E7DA6"/>
    <w:rsid w:val="005F0068"/>
    <w:rsid w:val="005F0124"/>
    <w:rsid w:val="005F03FC"/>
    <w:rsid w:val="005F053C"/>
    <w:rsid w:val="005F0630"/>
    <w:rsid w:val="005F0E35"/>
    <w:rsid w:val="005F0EAD"/>
    <w:rsid w:val="005F11B5"/>
    <w:rsid w:val="005F121D"/>
    <w:rsid w:val="005F12F3"/>
    <w:rsid w:val="005F1F02"/>
    <w:rsid w:val="005F1F22"/>
    <w:rsid w:val="005F258D"/>
    <w:rsid w:val="005F26F5"/>
    <w:rsid w:val="005F29D4"/>
    <w:rsid w:val="005F2C71"/>
    <w:rsid w:val="005F3282"/>
    <w:rsid w:val="005F3615"/>
    <w:rsid w:val="005F44C0"/>
    <w:rsid w:val="005F4615"/>
    <w:rsid w:val="005F49F6"/>
    <w:rsid w:val="005F4B3B"/>
    <w:rsid w:val="005F4B5C"/>
    <w:rsid w:val="005F4CBF"/>
    <w:rsid w:val="005F5029"/>
    <w:rsid w:val="005F5079"/>
    <w:rsid w:val="005F50B3"/>
    <w:rsid w:val="005F51E3"/>
    <w:rsid w:val="005F5AE9"/>
    <w:rsid w:val="005F6356"/>
    <w:rsid w:val="005F63C6"/>
    <w:rsid w:val="005F63F8"/>
    <w:rsid w:val="005F648F"/>
    <w:rsid w:val="005F6799"/>
    <w:rsid w:val="005F6BFA"/>
    <w:rsid w:val="005F6F8E"/>
    <w:rsid w:val="005F71AF"/>
    <w:rsid w:val="005F7858"/>
    <w:rsid w:val="005F7FB2"/>
    <w:rsid w:val="005F7FBD"/>
    <w:rsid w:val="006001BA"/>
    <w:rsid w:val="006004A0"/>
    <w:rsid w:val="00600BFA"/>
    <w:rsid w:val="00600C4C"/>
    <w:rsid w:val="00600F1F"/>
    <w:rsid w:val="006010CC"/>
    <w:rsid w:val="006016DC"/>
    <w:rsid w:val="00601A67"/>
    <w:rsid w:val="0060250C"/>
    <w:rsid w:val="00602BD8"/>
    <w:rsid w:val="00602DAD"/>
    <w:rsid w:val="00603024"/>
    <w:rsid w:val="00603869"/>
    <w:rsid w:val="00603BA8"/>
    <w:rsid w:val="00603F43"/>
    <w:rsid w:val="00604343"/>
    <w:rsid w:val="00604590"/>
    <w:rsid w:val="00604989"/>
    <w:rsid w:val="00604F3C"/>
    <w:rsid w:val="00605214"/>
    <w:rsid w:val="00605797"/>
    <w:rsid w:val="00605CAE"/>
    <w:rsid w:val="006069E1"/>
    <w:rsid w:val="006072E4"/>
    <w:rsid w:val="006074EC"/>
    <w:rsid w:val="006078E1"/>
    <w:rsid w:val="0060798C"/>
    <w:rsid w:val="00607BE6"/>
    <w:rsid w:val="0061009B"/>
    <w:rsid w:val="006104B5"/>
    <w:rsid w:val="00610DD2"/>
    <w:rsid w:val="00610EA9"/>
    <w:rsid w:val="00611036"/>
    <w:rsid w:val="006110C8"/>
    <w:rsid w:val="0061111D"/>
    <w:rsid w:val="00611147"/>
    <w:rsid w:val="006113F2"/>
    <w:rsid w:val="00611DA2"/>
    <w:rsid w:val="006122D4"/>
    <w:rsid w:val="0061250B"/>
    <w:rsid w:val="006129BD"/>
    <w:rsid w:val="00613126"/>
    <w:rsid w:val="00613249"/>
    <w:rsid w:val="00613536"/>
    <w:rsid w:val="00613F76"/>
    <w:rsid w:val="00614596"/>
    <w:rsid w:val="00614635"/>
    <w:rsid w:val="00614792"/>
    <w:rsid w:val="0061503E"/>
    <w:rsid w:val="006153D9"/>
    <w:rsid w:val="006153E0"/>
    <w:rsid w:val="006154B8"/>
    <w:rsid w:val="00615575"/>
    <w:rsid w:val="00615737"/>
    <w:rsid w:val="0061574B"/>
    <w:rsid w:val="0061577A"/>
    <w:rsid w:val="0061577D"/>
    <w:rsid w:val="00615F3B"/>
    <w:rsid w:val="00616501"/>
    <w:rsid w:val="006165F3"/>
    <w:rsid w:val="00616F2C"/>
    <w:rsid w:val="00617240"/>
    <w:rsid w:val="006174EA"/>
    <w:rsid w:val="006177EE"/>
    <w:rsid w:val="006179F4"/>
    <w:rsid w:val="00617A06"/>
    <w:rsid w:val="0062039A"/>
    <w:rsid w:val="0062050A"/>
    <w:rsid w:val="0062089F"/>
    <w:rsid w:val="00620951"/>
    <w:rsid w:val="00620A30"/>
    <w:rsid w:val="00620A5E"/>
    <w:rsid w:val="00620B8E"/>
    <w:rsid w:val="00620E4E"/>
    <w:rsid w:val="00620F29"/>
    <w:rsid w:val="0062128D"/>
    <w:rsid w:val="006215B9"/>
    <w:rsid w:val="006218D5"/>
    <w:rsid w:val="00621FA7"/>
    <w:rsid w:val="0062204D"/>
    <w:rsid w:val="006225CC"/>
    <w:rsid w:val="0062267C"/>
    <w:rsid w:val="00622F85"/>
    <w:rsid w:val="00623019"/>
    <w:rsid w:val="006234DD"/>
    <w:rsid w:val="00623FC6"/>
    <w:rsid w:val="006240DB"/>
    <w:rsid w:val="0062442C"/>
    <w:rsid w:val="00624EAA"/>
    <w:rsid w:val="0062523A"/>
    <w:rsid w:val="006258FA"/>
    <w:rsid w:val="0062591A"/>
    <w:rsid w:val="0062595E"/>
    <w:rsid w:val="00626296"/>
    <w:rsid w:val="006263A2"/>
    <w:rsid w:val="00626506"/>
    <w:rsid w:val="006267D4"/>
    <w:rsid w:val="00626834"/>
    <w:rsid w:val="00626AF0"/>
    <w:rsid w:val="0062712A"/>
    <w:rsid w:val="00627212"/>
    <w:rsid w:val="006275AA"/>
    <w:rsid w:val="006277E3"/>
    <w:rsid w:val="00627B7A"/>
    <w:rsid w:val="00627F08"/>
    <w:rsid w:val="00627FD5"/>
    <w:rsid w:val="006304E8"/>
    <w:rsid w:val="0063070F"/>
    <w:rsid w:val="006309B0"/>
    <w:rsid w:val="006309BF"/>
    <w:rsid w:val="0063102F"/>
    <w:rsid w:val="00631038"/>
    <w:rsid w:val="006310A2"/>
    <w:rsid w:val="00631147"/>
    <w:rsid w:val="006311C6"/>
    <w:rsid w:val="006312DB"/>
    <w:rsid w:val="00631559"/>
    <w:rsid w:val="00631BD3"/>
    <w:rsid w:val="00631C6C"/>
    <w:rsid w:val="00631CC3"/>
    <w:rsid w:val="00631DD2"/>
    <w:rsid w:val="00632300"/>
    <w:rsid w:val="006325B4"/>
    <w:rsid w:val="00633303"/>
    <w:rsid w:val="006333B7"/>
    <w:rsid w:val="0063363E"/>
    <w:rsid w:val="00633837"/>
    <w:rsid w:val="0063397C"/>
    <w:rsid w:val="00633B1A"/>
    <w:rsid w:val="00633DA1"/>
    <w:rsid w:val="00634423"/>
    <w:rsid w:val="006348B9"/>
    <w:rsid w:val="00634D27"/>
    <w:rsid w:val="00634D2E"/>
    <w:rsid w:val="00634E35"/>
    <w:rsid w:val="00634F0F"/>
    <w:rsid w:val="006363D6"/>
    <w:rsid w:val="00636A53"/>
    <w:rsid w:val="00636BA7"/>
    <w:rsid w:val="006371A2"/>
    <w:rsid w:val="006377BE"/>
    <w:rsid w:val="006377F6"/>
    <w:rsid w:val="006379CF"/>
    <w:rsid w:val="00637CC5"/>
    <w:rsid w:val="00637D5A"/>
    <w:rsid w:val="00637F5A"/>
    <w:rsid w:val="006400A2"/>
    <w:rsid w:val="006407ED"/>
    <w:rsid w:val="006413D9"/>
    <w:rsid w:val="00641472"/>
    <w:rsid w:val="0064169B"/>
    <w:rsid w:val="006416A6"/>
    <w:rsid w:val="00641B5C"/>
    <w:rsid w:val="00642074"/>
    <w:rsid w:val="006423E6"/>
    <w:rsid w:val="00642949"/>
    <w:rsid w:val="006429D0"/>
    <w:rsid w:val="00642DA2"/>
    <w:rsid w:val="00642F6B"/>
    <w:rsid w:val="0064307E"/>
    <w:rsid w:val="0064332D"/>
    <w:rsid w:val="0064342D"/>
    <w:rsid w:val="0064350D"/>
    <w:rsid w:val="00643765"/>
    <w:rsid w:val="00643F36"/>
    <w:rsid w:val="00644A10"/>
    <w:rsid w:val="00644E94"/>
    <w:rsid w:val="00644FB6"/>
    <w:rsid w:val="00644FE8"/>
    <w:rsid w:val="0064590A"/>
    <w:rsid w:val="0064598C"/>
    <w:rsid w:val="00645C3B"/>
    <w:rsid w:val="00645CA5"/>
    <w:rsid w:val="0064614B"/>
    <w:rsid w:val="00647028"/>
    <w:rsid w:val="00647834"/>
    <w:rsid w:val="00647E56"/>
    <w:rsid w:val="0065004F"/>
    <w:rsid w:val="00650362"/>
    <w:rsid w:val="00650860"/>
    <w:rsid w:val="00650B0D"/>
    <w:rsid w:val="0065111C"/>
    <w:rsid w:val="006511FC"/>
    <w:rsid w:val="00651300"/>
    <w:rsid w:val="0065143C"/>
    <w:rsid w:val="0065147C"/>
    <w:rsid w:val="00651D65"/>
    <w:rsid w:val="00651E1F"/>
    <w:rsid w:val="00652015"/>
    <w:rsid w:val="00652068"/>
    <w:rsid w:val="006521A7"/>
    <w:rsid w:val="00652684"/>
    <w:rsid w:val="006528C7"/>
    <w:rsid w:val="00652CCB"/>
    <w:rsid w:val="00652CCE"/>
    <w:rsid w:val="00652E81"/>
    <w:rsid w:val="00652FB6"/>
    <w:rsid w:val="00653192"/>
    <w:rsid w:val="006535FF"/>
    <w:rsid w:val="00653880"/>
    <w:rsid w:val="00653D95"/>
    <w:rsid w:val="00653DD7"/>
    <w:rsid w:val="00654526"/>
    <w:rsid w:val="0065470F"/>
    <w:rsid w:val="00654C8C"/>
    <w:rsid w:val="00654CE3"/>
    <w:rsid w:val="006563CC"/>
    <w:rsid w:val="00656486"/>
    <w:rsid w:val="006564A1"/>
    <w:rsid w:val="00656A11"/>
    <w:rsid w:val="00656BEE"/>
    <w:rsid w:val="00656D4E"/>
    <w:rsid w:val="0065716E"/>
    <w:rsid w:val="006571D0"/>
    <w:rsid w:val="00657240"/>
    <w:rsid w:val="0065729D"/>
    <w:rsid w:val="006572B3"/>
    <w:rsid w:val="00657354"/>
    <w:rsid w:val="006579F1"/>
    <w:rsid w:val="00657CC9"/>
    <w:rsid w:val="00657F93"/>
    <w:rsid w:val="00660308"/>
    <w:rsid w:val="00660543"/>
    <w:rsid w:val="00660D37"/>
    <w:rsid w:val="00661045"/>
    <w:rsid w:val="006611BA"/>
    <w:rsid w:val="006611C7"/>
    <w:rsid w:val="0066161E"/>
    <w:rsid w:val="006619A8"/>
    <w:rsid w:val="006619E4"/>
    <w:rsid w:val="00661F27"/>
    <w:rsid w:val="006620B4"/>
    <w:rsid w:val="006620C8"/>
    <w:rsid w:val="00662987"/>
    <w:rsid w:val="006631DD"/>
    <w:rsid w:val="0066392C"/>
    <w:rsid w:val="00663BD4"/>
    <w:rsid w:val="00663D5C"/>
    <w:rsid w:val="00664753"/>
    <w:rsid w:val="006648BC"/>
    <w:rsid w:val="006648DA"/>
    <w:rsid w:val="006649A2"/>
    <w:rsid w:val="006650AA"/>
    <w:rsid w:val="006652FA"/>
    <w:rsid w:val="0066544A"/>
    <w:rsid w:val="00665532"/>
    <w:rsid w:val="00665FA7"/>
    <w:rsid w:val="0066664E"/>
    <w:rsid w:val="006666F4"/>
    <w:rsid w:val="00666BC2"/>
    <w:rsid w:val="00666CDE"/>
    <w:rsid w:val="00666F1F"/>
    <w:rsid w:val="006672B1"/>
    <w:rsid w:val="0066745B"/>
    <w:rsid w:val="00667853"/>
    <w:rsid w:val="0066790E"/>
    <w:rsid w:val="006679C9"/>
    <w:rsid w:val="00667A56"/>
    <w:rsid w:val="00667BBA"/>
    <w:rsid w:val="00667C6F"/>
    <w:rsid w:val="00667E4E"/>
    <w:rsid w:val="006700D7"/>
    <w:rsid w:val="006702F2"/>
    <w:rsid w:val="006703EF"/>
    <w:rsid w:val="00670460"/>
    <w:rsid w:val="00670618"/>
    <w:rsid w:val="00670878"/>
    <w:rsid w:val="006709D9"/>
    <w:rsid w:val="006712D5"/>
    <w:rsid w:val="00671585"/>
    <w:rsid w:val="0067191F"/>
    <w:rsid w:val="006719DB"/>
    <w:rsid w:val="00671A06"/>
    <w:rsid w:val="00671E6B"/>
    <w:rsid w:val="00672008"/>
    <w:rsid w:val="00672065"/>
    <w:rsid w:val="0067226C"/>
    <w:rsid w:val="00672287"/>
    <w:rsid w:val="00672E22"/>
    <w:rsid w:val="00672F6B"/>
    <w:rsid w:val="00672FBA"/>
    <w:rsid w:val="0067300D"/>
    <w:rsid w:val="006737A8"/>
    <w:rsid w:val="006738B4"/>
    <w:rsid w:val="00673C53"/>
    <w:rsid w:val="006742C2"/>
    <w:rsid w:val="006746D8"/>
    <w:rsid w:val="00674B40"/>
    <w:rsid w:val="006750B1"/>
    <w:rsid w:val="006750CA"/>
    <w:rsid w:val="00675AA8"/>
    <w:rsid w:val="00675F03"/>
    <w:rsid w:val="00676460"/>
    <w:rsid w:val="00676754"/>
    <w:rsid w:val="00676954"/>
    <w:rsid w:val="00676AFE"/>
    <w:rsid w:val="0067714F"/>
    <w:rsid w:val="00677523"/>
    <w:rsid w:val="0067756E"/>
    <w:rsid w:val="00677CD5"/>
    <w:rsid w:val="0068011F"/>
    <w:rsid w:val="00680176"/>
    <w:rsid w:val="00680587"/>
    <w:rsid w:val="0068072B"/>
    <w:rsid w:val="00680757"/>
    <w:rsid w:val="00680AC9"/>
    <w:rsid w:val="00681022"/>
    <w:rsid w:val="00681548"/>
    <w:rsid w:val="006818BF"/>
    <w:rsid w:val="00682EFB"/>
    <w:rsid w:val="006831F3"/>
    <w:rsid w:val="0068331F"/>
    <w:rsid w:val="006836BE"/>
    <w:rsid w:val="00684A3C"/>
    <w:rsid w:val="00684ACA"/>
    <w:rsid w:val="0068502F"/>
    <w:rsid w:val="006851B3"/>
    <w:rsid w:val="00685307"/>
    <w:rsid w:val="0068534A"/>
    <w:rsid w:val="00685522"/>
    <w:rsid w:val="006856BA"/>
    <w:rsid w:val="0068582C"/>
    <w:rsid w:val="00685883"/>
    <w:rsid w:val="0068594B"/>
    <w:rsid w:val="00685A08"/>
    <w:rsid w:val="00685F27"/>
    <w:rsid w:val="00685F9D"/>
    <w:rsid w:val="00686590"/>
    <w:rsid w:val="00687229"/>
    <w:rsid w:val="0068781C"/>
    <w:rsid w:val="006878FF"/>
    <w:rsid w:val="0069009D"/>
    <w:rsid w:val="006900C7"/>
    <w:rsid w:val="00690C39"/>
    <w:rsid w:val="00690C60"/>
    <w:rsid w:val="00690E2E"/>
    <w:rsid w:val="00690EE2"/>
    <w:rsid w:val="006915DD"/>
    <w:rsid w:val="00691781"/>
    <w:rsid w:val="006917AC"/>
    <w:rsid w:val="00691A44"/>
    <w:rsid w:val="00691EBD"/>
    <w:rsid w:val="006921F8"/>
    <w:rsid w:val="00692261"/>
    <w:rsid w:val="0069259B"/>
    <w:rsid w:val="00692C69"/>
    <w:rsid w:val="0069337C"/>
    <w:rsid w:val="00693666"/>
    <w:rsid w:val="0069392D"/>
    <w:rsid w:val="00693DA7"/>
    <w:rsid w:val="00693EFD"/>
    <w:rsid w:val="00694681"/>
    <w:rsid w:val="006946D2"/>
    <w:rsid w:val="006952CA"/>
    <w:rsid w:val="00696239"/>
    <w:rsid w:val="00696285"/>
    <w:rsid w:val="00696A30"/>
    <w:rsid w:val="00696BC0"/>
    <w:rsid w:val="00696D99"/>
    <w:rsid w:val="00697523"/>
    <w:rsid w:val="0069775D"/>
    <w:rsid w:val="00697F9E"/>
    <w:rsid w:val="006A0666"/>
    <w:rsid w:val="006A0D87"/>
    <w:rsid w:val="006A0E0E"/>
    <w:rsid w:val="006A13C9"/>
    <w:rsid w:val="006A1466"/>
    <w:rsid w:val="006A152B"/>
    <w:rsid w:val="006A15E4"/>
    <w:rsid w:val="006A1655"/>
    <w:rsid w:val="006A1933"/>
    <w:rsid w:val="006A242C"/>
    <w:rsid w:val="006A2503"/>
    <w:rsid w:val="006A2525"/>
    <w:rsid w:val="006A2631"/>
    <w:rsid w:val="006A2DF5"/>
    <w:rsid w:val="006A3011"/>
    <w:rsid w:val="006A39F8"/>
    <w:rsid w:val="006A4015"/>
    <w:rsid w:val="006A45AA"/>
    <w:rsid w:val="006A4778"/>
    <w:rsid w:val="006A499D"/>
    <w:rsid w:val="006A4B5F"/>
    <w:rsid w:val="006A4EB1"/>
    <w:rsid w:val="006A5039"/>
    <w:rsid w:val="006A5446"/>
    <w:rsid w:val="006A5521"/>
    <w:rsid w:val="006A5896"/>
    <w:rsid w:val="006A593A"/>
    <w:rsid w:val="006A667E"/>
    <w:rsid w:val="006A6BD8"/>
    <w:rsid w:val="006A6C0C"/>
    <w:rsid w:val="006A6F0F"/>
    <w:rsid w:val="006A70A4"/>
    <w:rsid w:val="006A74E5"/>
    <w:rsid w:val="006A78E5"/>
    <w:rsid w:val="006A7B93"/>
    <w:rsid w:val="006A7FEE"/>
    <w:rsid w:val="006B038D"/>
    <w:rsid w:val="006B04D4"/>
    <w:rsid w:val="006B05F5"/>
    <w:rsid w:val="006B1628"/>
    <w:rsid w:val="006B19AB"/>
    <w:rsid w:val="006B19D0"/>
    <w:rsid w:val="006B1C26"/>
    <w:rsid w:val="006B1F70"/>
    <w:rsid w:val="006B20CE"/>
    <w:rsid w:val="006B295A"/>
    <w:rsid w:val="006B3110"/>
    <w:rsid w:val="006B322B"/>
    <w:rsid w:val="006B32C8"/>
    <w:rsid w:val="006B335E"/>
    <w:rsid w:val="006B34DA"/>
    <w:rsid w:val="006B352E"/>
    <w:rsid w:val="006B3A73"/>
    <w:rsid w:val="006B4079"/>
    <w:rsid w:val="006B480A"/>
    <w:rsid w:val="006B4A49"/>
    <w:rsid w:val="006B4FB2"/>
    <w:rsid w:val="006B5229"/>
    <w:rsid w:val="006B5886"/>
    <w:rsid w:val="006B64EF"/>
    <w:rsid w:val="006B6993"/>
    <w:rsid w:val="006B6E28"/>
    <w:rsid w:val="006B71EB"/>
    <w:rsid w:val="006B7771"/>
    <w:rsid w:val="006B77AE"/>
    <w:rsid w:val="006B790C"/>
    <w:rsid w:val="006B7AB9"/>
    <w:rsid w:val="006B7B3F"/>
    <w:rsid w:val="006B7EB5"/>
    <w:rsid w:val="006C0363"/>
    <w:rsid w:val="006C0787"/>
    <w:rsid w:val="006C08F0"/>
    <w:rsid w:val="006C0B52"/>
    <w:rsid w:val="006C1390"/>
    <w:rsid w:val="006C13AA"/>
    <w:rsid w:val="006C228E"/>
    <w:rsid w:val="006C256C"/>
    <w:rsid w:val="006C2BB5"/>
    <w:rsid w:val="006C2F2E"/>
    <w:rsid w:val="006C2F80"/>
    <w:rsid w:val="006C3504"/>
    <w:rsid w:val="006C351E"/>
    <w:rsid w:val="006C465B"/>
    <w:rsid w:val="006C475A"/>
    <w:rsid w:val="006C4832"/>
    <w:rsid w:val="006C4B4F"/>
    <w:rsid w:val="006C51E3"/>
    <w:rsid w:val="006C53E1"/>
    <w:rsid w:val="006C55AF"/>
    <w:rsid w:val="006C59B0"/>
    <w:rsid w:val="006C5E9D"/>
    <w:rsid w:val="006C68BB"/>
    <w:rsid w:val="006C6C89"/>
    <w:rsid w:val="006C7050"/>
    <w:rsid w:val="006C79AD"/>
    <w:rsid w:val="006C7B2F"/>
    <w:rsid w:val="006C7BC5"/>
    <w:rsid w:val="006D0067"/>
    <w:rsid w:val="006D024F"/>
    <w:rsid w:val="006D04D1"/>
    <w:rsid w:val="006D0744"/>
    <w:rsid w:val="006D0AE4"/>
    <w:rsid w:val="006D0C37"/>
    <w:rsid w:val="006D0E67"/>
    <w:rsid w:val="006D142C"/>
    <w:rsid w:val="006D16AE"/>
    <w:rsid w:val="006D1A3C"/>
    <w:rsid w:val="006D2571"/>
    <w:rsid w:val="006D277D"/>
    <w:rsid w:val="006D2F7E"/>
    <w:rsid w:val="006D2FC6"/>
    <w:rsid w:val="006D33DF"/>
    <w:rsid w:val="006D34E5"/>
    <w:rsid w:val="006D37C9"/>
    <w:rsid w:val="006D3A14"/>
    <w:rsid w:val="006D4042"/>
    <w:rsid w:val="006D4410"/>
    <w:rsid w:val="006D5063"/>
    <w:rsid w:val="006D52F4"/>
    <w:rsid w:val="006D64FF"/>
    <w:rsid w:val="006D686D"/>
    <w:rsid w:val="006D68D0"/>
    <w:rsid w:val="006D6922"/>
    <w:rsid w:val="006D6C8C"/>
    <w:rsid w:val="006D6FF6"/>
    <w:rsid w:val="006E04E0"/>
    <w:rsid w:val="006E0BE9"/>
    <w:rsid w:val="006E0C3F"/>
    <w:rsid w:val="006E0C4D"/>
    <w:rsid w:val="006E0F91"/>
    <w:rsid w:val="006E164F"/>
    <w:rsid w:val="006E1C28"/>
    <w:rsid w:val="006E1E35"/>
    <w:rsid w:val="006E2893"/>
    <w:rsid w:val="006E28C6"/>
    <w:rsid w:val="006E2DC5"/>
    <w:rsid w:val="006E3087"/>
    <w:rsid w:val="006E31A7"/>
    <w:rsid w:val="006E33D2"/>
    <w:rsid w:val="006E340B"/>
    <w:rsid w:val="006E3757"/>
    <w:rsid w:val="006E3B04"/>
    <w:rsid w:val="006E4C98"/>
    <w:rsid w:val="006E4DED"/>
    <w:rsid w:val="006E5073"/>
    <w:rsid w:val="006E56DF"/>
    <w:rsid w:val="006E5942"/>
    <w:rsid w:val="006E5CCC"/>
    <w:rsid w:val="006E5CCF"/>
    <w:rsid w:val="006E6639"/>
    <w:rsid w:val="006E69E0"/>
    <w:rsid w:val="006E6BD5"/>
    <w:rsid w:val="006E7761"/>
    <w:rsid w:val="006E7BCD"/>
    <w:rsid w:val="006E7EC6"/>
    <w:rsid w:val="006E7F2F"/>
    <w:rsid w:val="006F0780"/>
    <w:rsid w:val="006F09E6"/>
    <w:rsid w:val="006F18EA"/>
    <w:rsid w:val="006F1D9E"/>
    <w:rsid w:val="006F2667"/>
    <w:rsid w:val="006F26C4"/>
    <w:rsid w:val="006F28A2"/>
    <w:rsid w:val="006F2922"/>
    <w:rsid w:val="006F2967"/>
    <w:rsid w:val="006F2C63"/>
    <w:rsid w:val="006F2CC9"/>
    <w:rsid w:val="006F344F"/>
    <w:rsid w:val="006F3C16"/>
    <w:rsid w:val="006F4428"/>
    <w:rsid w:val="006F467B"/>
    <w:rsid w:val="006F4816"/>
    <w:rsid w:val="006F4990"/>
    <w:rsid w:val="006F4DA6"/>
    <w:rsid w:val="006F4E15"/>
    <w:rsid w:val="006F4F54"/>
    <w:rsid w:val="006F51D1"/>
    <w:rsid w:val="006F5237"/>
    <w:rsid w:val="006F5A2E"/>
    <w:rsid w:val="006F6159"/>
    <w:rsid w:val="006F6267"/>
    <w:rsid w:val="006F64E1"/>
    <w:rsid w:val="006F6AD2"/>
    <w:rsid w:val="006F71FA"/>
    <w:rsid w:val="006F782B"/>
    <w:rsid w:val="006F7930"/>
    <w:rsid w:val="006F795E"/>
    <w:rsid w:val="006F7B7D"/>
    <w:rsid w:val="006F7B8B"/>
    <w:rsid w:val="006F7C95"/>
    <w:rsid w:val="007005FB"/>
    <w:rsid w:val="00700996"/>
    <w:rsid w:val="00700CC2"/>
    <w:rsid w:val="00700D1B"/>
    <w:rsid w:val="00700E09"/>
    <w:rsid w:val="007013CA"/>
    <w:rsid w:val="00701FC4"/>
    <w:rsid w:val="007020A4"/>
    <w:rsid w:val="007024B1"/>
    <w:rsid w:val="007030B3"/>
    <w:rsid w:val="00703A4C"/>
    <w:rsid w:val="00704278"/>
    <w:rsid w:val="0070442B"/>
    <w:rsid w:val="0070445B"/>
    <w:rsid w:val="00704568"/>
    <w:rsid w:val="007049B7"/>
    <w:rsid w:val="00704AF8"/>
    <w:rsid w:val="00704BF7"/>
    <w:rsid w:val="00704EB9"/>
    <w:rsid w:val="00705846"/>
    <w:rsid w:val="00705849"/>
    <w:rsid w:val="00706164"/>
    <w:rsid w:val="0070679B"/>
    <w:rsid w:val="00706C3C"/>
    <w:rsid w:val="00706FBD"/>
    <w:rsid w:val="00707294"/>
    <w:rsid w:val="0070756E"/>
    <w:rsid w:val="007075C7"/>
    <w:rsid w:val="00707DB7"/>
    <w:rsid w:val="00707EA0"/>
    <w:rsid w:val="007101F9"/>
    <w:rsid w:val="00710D9F"/>
    <w:rsid w:val="00710F6E"/>
    <w:rsid w:val="00711061"/>
    <w:rsid w:val="0071112F"/>
    <w:rsid w:val="0071118B"/>
    <w:rsid w:val="00711E00"/>
    <w:rsid w:val="00711F33"/>
    <w:rsid w:val="0071303A"/>
    <w:rsid w:val="00713EF8"/>
    <w:rsid w:val="007142C2"/>
    <w:rsid w:val="00714732"/>
    <w:rsid w:val="00714960"/>
    <w:rsid w:val="00714D82"/>
    <w:rsid w:val="00714E60"/>
    <w:rsid w:val="00714E7F"/>
    <w:rsid w:val="0071503A"/>
    <w:rsid w:val="00715600"/>
    <w:rsid w:val="00715777"/>
    <w:rsid w:val="00715842"/>
    <w:rsid w:val="007158B8"/>
    <w:rsid w:val="00715DCD"/>
    <w:rsid w:val="00716337"/>
    <w:rsid w:val="00716454"/>
    <w:rsid w:val="00716A1F"/>
    <w:rsid w:val="00716BEE"/>
    <w:rsid w:val="00716F72"/>
    <w:rsid w:val="00717D51"/>
    <w:rsid w:val="00717FE4"/>
    <w:rsid w:val="00720D3B"/>
    <w:rsid w:val="0072169B"/>
    <w:rsid w:val="0072171E"/>
    <w:rsid w:val="00721B28"/>
    <w:rsid w:val="00721BE1"/>
    <w:rsid w:val="00721D1B"/>
    <w:rsid w:val="00721F39"/>
    <w:rsid w:val="007223C5"/>
    <w:rsid w:val="00722944"/>
    <w:rsid w:val="00722C69"/>
    <w:rsid w:val="00722F06"/>
    <w:rsid w:val="00722F14"/>
    <w:rsid w:val="00722FB5"/>
    <w:rsid w:val="007231C3"/>
    <w:rsid w:val="00723624"/>
    <w:rsid w:val="007238E2"/>
    <w:rsid w:val="00723F4B"/>
    <w:rsid w:val="007243A8"/>
    <w:rsid w:val="007245EE"/>
    <w:rsid w:val="007247B8"/>
    <w:rsid w:val="00724DB3"/>
    <w:rsid w:val="00724ED5"/>
    <w:rsid w:val="0072647E"/>
    <w:rsid w:val="00727148"/>
    <w:rsid w:val="007273DB"/>
    <w:rsid w:val="0072771C"/>
    <w:rsid w:val="0072772F"/>
    <w:rsid w:val="0073035C"/>
    <w:rsid w:val="00730A7A"/>
    <w:rsid w:val="00730D81"/>
    <w:rsid w:val="007310BA"/>
    <w:rsid w:val="00731114"/>
    <w:rsid w:val="00731309"/>
    <w:rsid w:val="00731452"/>
    <w:rsid w:val="0073199C"/>
    <w:rsid w:val="00731D1C"/>
    <w:rsid w:val="00731ED2"/>
    <w:rsid w:val="007322FA"/>
    <w:rsid w:val="007335DD"/>
    <w:rsid w:val="00733CCE"/>
    <w:rsid w:val="00733E96"/>
    <w:rsid w:val="007343D9"/>
    <w:rsid w:val="0073451B"/>
    <w:rsid w:val="00734A27"/>
    <w:rsid w:val="00734F41"/>
    <w:rsid w:val="00734FD0"/>
    <w:rsid w:val="0073505B"/>
    <w:rsid w:val="007352FB"/>
    <w:rsid w:val="00735960"/>
    <w:rsid w:val="00735B3A"/>
    <w:rsid w:val="00735D55"/>
    <w:rsid w:val="00735D6E"/>
    <w:rsid w:val="00736269"/>
    <w:rsid w:val="00736283"/>
    <w:rsid w:val="00736493"/>
    <w:rsid w:val="007364DB"/>
    <w:rsid w:val="00736521"/>
    <w:rsid w:val="00736865"/>
    <w:rsid w:val="007369EB"/>
    <w:rsid w:val="00736E24"/>
    <w:rsid w:val="00736FBB"/>
    <w:rsid w:val="00737197"/>
    <w:rsid w:val="00737577"/>
    <w:rsid w:val="007376B6"/>
    <w:rsid w:val="0073786E"/>
    <w:rsid w:val="0073788C"/>
    <w:rsid w:val="007379B3"/>
    <w:rsid w:val="00737CC7"/>
    <w:rsid w:val="00740605"/>
    <w:rsid w:val="0074111E"/>
    <w:rsid w:val="0074140C"/>
    <w:rsid w:val="0074155A"/>
    <w:rsid w:val="00741A8C"/>
    <w:rsid w:val="00741FB4"/>
    <w:rsid w:val="00742F4E"/>
    <w:rsid w:val="00743847"/>
    <w:rsid w:val="00743886"/>
    <w:rsid w:val="007438EC"/>
    <w:rsid w:val="00743BE2"/>
    <w:rsid w:val="007454E1"/>
    <w:rsid w:val="007457A7"/>
    <w:rsid w:val="00746258"/>
    <w:rsid w:val="007465A4"/>
    <w:rsid w:val="007467D2"/>
    <w:rsid w:val="007467F6"/>
    <w:rsid w:val="00746BF3"/>
    <w:rsid w:val="00746DBA"/>
    <w:rsid w:val="00747199"/>
    <w:rsid w:val="007474E0"/>
    <w:rsid w:val="00747EEA"/>
    <w:rsid w:val="00747F47"/>
    <w:rsid w:val="00747F5A"/>
    <w:rsid w:val="00747FA7"/>
    <w:rsid w:val="007502A9"/>
    <w:rsid w:val="007502C1"/>
    <w:rsid w:val="007508ED"/>
    <w:rsid w:val="00750DA6"/>
    <w:rsid w:val="0075100C"/>
    <w:rsid w:val="0075129F"/>
    <w:rsid w:val="00751B50"/>
    <w:rsid w:val="00751C08"/>
    <w:rsid w:val="00751FB1"/>
    <w:rsid w:val="00751FDA"/>
    <w:rsid w:val="00752702"/>
    <w:rsid w:val="00752A0A"/>
    <w:rsid w:val="00752C6C"/>
    <w:rsid w:val="00752C9A"/>
    <w:rsid w:val="0075314A"/>
    <w:rsid w:val="0075331D"/>
    <w:rsid w:val="0075371E"/>
    <w:rsid w:val="00753749"/>
    <w:rsid w:val="00753B88"/>
    <w:rsid w:val="00753CB0"/>
    <w:rsid w:val="00753CC1"/>
    <w:rsid w:val="00753CD7"/>
    <w:rsid w:val="00754D16"/>
    <w:rsid w:val="0075510C"/>
    <w:rsid w:val="0075547D"/>
    <w:rsid w:val="00755F2C"/>
    <w:rsid w:val="007561F5"/>
    <w:rsid w:val="00757313"/>
    <w:rsid w:val="00757879"/>
    <w:rsid w:val="00757AB9"/>
    <w:rsid w:val="00757BA3"/>
    <w:rsid w:val="00757FF0"/>
    <w:rsid w:val="00760053"/>
    <w:rsid w:val="00760061"/>
    <w:rsid w:val="00760136"/>
    <w:rsid w:val="0076022D"/>
    <w:rsid w:val="007607D7"/>
    <w:rsid w:val="00760A42"/>
    <w:rsid w:val="00760AF7"/>
    <w:rsid w:val="00760B82"/>
    <w:rsid w:val="007611DA"/>
    <w:rsid w:val="00761263"/>
    <w:rsid w:val="00761440"/>
    <w:rsid w:val="00761C92"/>
    <w:rsid w:val="0076218B"/>
    <w:rsid w:val="007622E0"/>
    <w:rsid w:val="007623F0"/>
    <w:rsid w:val="007624B9"/>
    <w:rsid w:val="00762771"/>
    <w:rsid w:val="007628BA"/>
    <w:rsid w:val="00762C67"/>
    <w:rsid w:val="00763172"/>
    <w:rsid w:val="0076350F"/>
    <w:rsid w:val="00763582"/>
    <w:rsid w:val="00763920"/>
    <w:rsid w:val="00763949"/>
    <w:rsid w:val="00764111"/>
    <w:rsid w:val="00764144"/>
    <w:rsid w:val="007644DA"/>
    <w:rsid w:val="00764721"/>
    <w:rsid w:val="00764A48"/>
    <w:rsid w:val="0076540B"/>
    <w:rsid w:val="00765BA1"/>
    <w:rsid w:val="00765D2A"/>
    <w:rsid w:val="0076640F"/>
    <w:rsid w:val="00766E0A"/>
    <w:rsid w:val="00766F5F"/>
    <w:rsid w:val="00767A1E"/>
    <w:rsid w:val="0077019D"/>
    <w:rsid w:val="00770828"/>
    <w:rsid w:val="00770ECB"/>
    <w:rsid w:val="00771054"/>
    <w:rsid w:val="00771B2D"/>
    <w:rsid w:val="00771E56"/>
    <w:rsid w:val="007722C6"/>
    <w:rsid w:val="00772B4D"/>
    <w:rsid w:val="00772B6C"/>
    <w:rsid w:val="00772DA1"/>
    <w:rsid w:val="00772EC1"/>
    <w:rsid w:val="00773438"/>
    <w:rsid w:val="00773CA0"/>
    <w:rsid w:val="00773D62"/>
    <w:rsid w:val="00773F02"/>
    <w:rsid w:val="00774063"/>
    <w:rsid w:val="0077416D"/>
    <w:rsid w:val="007741DE"/>
    <w:rsid w:val="0077424C"/>
    <w:rsid w:val="0077426B"/>
    <w:rsid w:val="00774C03"/>
    <w:rsid w:val="00774D27"/>
    <w:rsid w:val="0077505B"/>
    <w:rsid w:val="0077538F"/>
    <w:rsid w:val="007753CA"/>
    <w:rsid w:val="007763C3"/>
    <w:rsid w:val="00776703"/>
    <w:rsid w:val="00777107"/>
    <w:rsid w:val="00777816"/>
    <w:rsid w:val="0077789A"/>
    <w:rsid w:val="00777939"/>
    <w:rsid w:val="00777DDD"/>
    <w:rsid w:val="00777FDC"/>
    <w:rsid w:val="00780937"/>
    <w:rsid w:val="00780B4E"/>
    <w:rsid w:val="007813C9"/>
    <w:rsid w:val="00781448"/>
    <w:rsid w:val="00781799"/>
    <w:rsid w:val="00781A38"/>
    <w:rsid w:val="00781B32"/>
    <w:rsid w:val="00781C73"/>
    <w:rsid w:val="007823A8"/>
    <w:rsid w:val="00782EDE"/>
    <w:rsid w:val="007830B5"/>
    <w:rsid w:val="007836F7"/>
    <w:rsid w:val="0078382E"/>
    <w:rsid w:val="00783C9D"/>
    <w:rsid w:val="00783D6D"/>
    <w:rsid w:val="00784568"/>
    <w:rsid w:val="007849E4"/>
    <w:rsid w:val="00784A67"/>
    <w:rsid w:val="00784DA7"/>
    <w:rsid w:val="007853D3"/>
    <w:rsid w:val="00785731"/>
    <w:rsid w:val="007858B6"/>
    <w:rsid w:val="007858D7"/>
    <w:rsid w:val="00785C26"/>
    <w:rsid w:val="00785CAA"/>
    <w:rsid w:val="00785CFF"/>
    <w:rsid w:val="00785F5F"/>
    <w:rsid w:val="00786312"/>
    <w:rsid w:val="007864DA"/>
    <w:rsid w:val="00786502"/>
    <w:rsid w:val="00786539"/>
    <w:rsid w:val="007868D8"/>
    <w:rsid w:val="00786D62"/>
    <w:rsid w:val="00787562"/>
    <w:rsid w:val="00787644"/>
    <w:rsid w:val="00787675"/>
    <w:rsid w:val="00787FC2"/>
    <w:rsid w:val="0079057E"/>
    <w:rsid w:val="007906ED"/>
    <w:rsid w:val="007908EE"/>
    <w:rsid w:val="00790AFF"/>
    <w:rsid w:val="00790F2F"/>
    <w:rsid w:val="00790F64"/>
    <w:rsid w:val="007911F9"/>
    <w:rsid w:val="007915A3"/>
    <w:rsid w:val="00791915"/>
    <w:rsid w:val="00791A9B"/>
    <w:rsid w:val="00791BE3"/>
    <w:rsid w:val="00791E77"/>
    <w:rsid w:val="00791FBE"/>
    <w:rsid w:val="0079259E"/>
    <w:rsid w:val="00792CFD"/>
    <w:rsid w:val="00792DCC"/>
    <w:rsid w:val="00792F0C"/>
    <w:rsid w:val="007930DC"/>
    <w:rsid w:val="00793BB6"/>
    <w:rsid w:val="00793BF4"/>
    <w:rsid w:val="00793D92"/>
    <w:rsid w:val="00793E5C"/>
    <w:rsid w:val="007943A6"/>
    <w:rsid w:val="0079449B"/>
    <w:rsid w:val="00794E50"/>
    <w:rsid w:val="0079523D"/>
    <w:rsid w:val="007954A8"/>
    <w:rsid w:val="0079570D"/>
    <w:rsid w:val="00795B10"/>
    <w:rsid w:val="00795EC1"/>
    <w:rsid w:val="00796152"/>
    <w:rsid w:val="007962D9"/>
    <w:rsid w:val="00796473"/>
    <w:rsid w:val="007967A8"/>
    <w:rsid w:val="007969A5"/>
    <w:rsid w:val="00796B54"/>
    <w:rsid w:val="00796C21"/>
    <w:rsid w:val="00796E6E"/>
    <w:rsid w:val="0079708B"/>
    <w:rsid w:val="0079720A"/>
    <w:rsid w:val="00797D72"/>
    <w:rsid w:val="00797E52"/>
    <w:rsid w:val="007A03A7"/>
    <w:rsid w:val="007A074E"/>
    <w:rsid w:val="007A07E4"/>
    <w:rsid w:val="007A0D6B"/>
    <w:rsid w:val="007A0DDD"/>
    <w:rsid w:val="007A12BA"/>
    <w:rsid w:val="007A160A"/>
    <w:rsid w:val="007A27D1"/>
    <w:rsid w:val="007A2F72"/>
    <w:rsid w:val="007A3089"/>
    <w:rsid w:val="007A30BC"/>
    <w:rsid w:val="007A373A"/>
    <w:rsid w:val="007A3A3F"/>
    <w:rsid w:val="007A3E81"/>
    <w:rsid w:val="007A408D"/>
    <w:rsid w:val="007A42AA"/>
    <w:rsid w:val="007A43B6"/>
    <w:rsid w:val="007A4775"/>
    <w:rsid w:val="007A4858"/>
    <w:rsid w:val="007A4B19"/>
    <w:rsid w:val="007A4DDB"/>
    <w:rsid w:val="007A5375"/>
    <w:rsid w:val="007A55B1"/>
    <w:rsid w:val="007A5885"/>
    <w:rsid w:val="007A5946"/>
    <w:rsid w:val="007A59BB"/>
    <w:rsid w:val="007A5AEA"/>
    <w:rsid w:val="007A62F5"/>
    <w:rsid w:val="007A69B2"/>
    <w:rsid w:val="007A6C7C"/>
    <w:rsid w:val="007A71AD"/>
    <w:rsid w:val="007A78BF"/>
    <w:rsid w:val="007A79C8"/>
    <w:rsid w:val="007A7B2F"/>
    <w:rsid w:val="007B037E"/>
    <w:rsid w:val="007B0629"/>
    <w:rsid w:val="007B0683"/>
    <w:rsid w:val="007B06EF"/>
    <w:rsid w:val="007B08B3"/>
    <w:rsid w:val="007B0B48"/>
    <w:rsid w:val="007B0BBD"/>
    <w:rsid w:val="007B0E37"/>
    <w:rsid w:val="007B13F7"/>
    <w:rsid w:val="007B150A"/>
    <w:rsid w:val="007B179C"/>
    <w:rsid w:val="007B17BE"/>
    <w:rsid w:val="007B1AD6"/>
    <w:rsid w:val="007B1E60"/>
    <w:rsid w:val="007B21B9"/>
    <w:rsid w:val="007B2323"/>
    <w:rsid w:val="007B2565"/>
    <w:rsid w:val="007B27AE"/>
    <w:rsid w:val="007B28F3"/>
    <w:rsid w:val="007B2C4F"/>
    <w:rsid w:val="007B2CAA"/>
    <w:rsid w:val="007B2CFA"/>
    <w:rsid w:val="007B2E2F"/>
    <w:rsid w:val="007B2E5D"/>
    <w:rsid w:val="007B3040"/>
    <w:rsid w:val="007B3107"/>
    <w:rsid w:val="007B388D"/>
    <w:rsid w:val="007B3F8C"/>
    <w:rsid w:val="007B4223"/>
    <w:rsid w:val="007B451D"/>
    <w:rsid w:val="007B47B5"/>
    <w:rsid w:val="007B4B4E"/>
    <w:rsid w:val="007B4CC8"/>
    <w:rsid w:val="007B532A"/>
    <w:rsid w:val="007B54EE"/>
    <w:rsid w:val="007B56FF"/>
    <w:rsid w:val="007B5D78"/>
    <w:rsid w:val="007B5FDB"/>
    <w:rsid w:val="007B6036"/>
    <w:rsid w:val="007B614B"/>
    <w:rsid w:val="007B628E"/>
    <w:rsid w:val="007B62F1"/>
    <w:rsid w:val="007B6384"/>
    <w:rsid w:val="007B645D"/>
    <w:rsid w:val="007B679F"/>
    <w:rsid w:val="007B69B8"/>
    <w:rsid w:val="007B6A91"/>
    <w:rsid w:val="007B6BF1"/>
    <w:rsid w:val="007B6BF6"/>
    <w:rsid w:val="007B6C9F"/>
    <w:rsid w:val="007B7374"/>
    <w:rsid w:val="007B7516"/>
    <w:rsid w:val="007B76DA"/>
    <w:rsid w:val="007B7746"/>
    <w:rsid w:val="007B7893"/>
    <w:rsid w:val="007B7C83"/>
    <w:rsid w:val="007C0D2B"/>
    <w:rsid w:val="007C1219"/>
    <w:rsid w:val="007C1774"/>
    <w:rsid w:val="007C1D8E"/>
    <w:rsid w:val="007C1F07"/>
    <w:rsid w:val="007C2284"/>
    <w:rsid w:val="007C35D9"/>
    <w:rsid w:val="007C37B2"/>
    <w:rsid w:val="007C3B87"/>
    <w:rsid w:val="007C445A"/>
    <w:rsid w:val="007C4BAE"/>
    <w:rsid w:val="007C4CE1"/>
    <w:rsid w:val="007C4D73"/>
    <w:rsid w:val="007C4D94"/>
    <w:rsid w:val="007C53C7"/>
    <w:rsid w:val="007C58FB"/>
    <w:rsid w:val="007C5B4C"/>
    <w:rsid w:val="007C5BC2"/>
    <w:rsid w:val="007C601E"/>
    <w:rsid w:val="007C6489"/>
    <w:rsid w:val="007C6820"/>
    <w:rsid w:val="007C6843"/>
    <w:rsid w:val="007C69DE"/>
    <w:rsid w:val="007C6BB2"/>
    <w:rsid w:val="007C6DDC"/>
    <w:rsid w:val="007C6FEA"/>
    <w:rsid w:val="007C6FF0"/>
    <w:rsid w:val="007C705A"/>
    <w:rsid w:val="007C752E"/>
    <w:rsid w:val="007C76AA"/>
    <w:rsid w:val="007C7AB6"/>
    <w:rsid w:val="007D01D6"/>
    <w:rsid w:val="007D02C0"/>
    <w:rsid w:val="007D03DD"/>
    <w:rsid w:val="007D048F"/>
    <w:rsid w:val="007D0728"/>
    <w:rsid w:val="007D0B7A"/>
    <w:rsid w:val="007D0BCF"/>
    <w:rsid w:val="007D0EC6"/>
    <w:rsid w:val="007D10C7"/>
    <w:rsid w:val="007D120C"/>
    <w:rsid w:val="007D1543"/>
    <w:rsid w:val="007D1934"/>
    <w:rsid w:val="007D1D97"/>
    <w:rsid w:val="007D1FCB"/>
    <w:rsid w:val="007D214D"/>
    <w:rsid w:val="007D25B8"/>
    <w:rsid w:val="007D25F5"/>
    <w:rsid w:val="007D2D3C"/>
    <w:rsid w:val="007D2F0E"/>
    <w:rsid w:val="007D3D4E"/>
    <w:rsid w:val="007D3F8C"/>
    <w:rsid w:val="007D4118"/>
    <w:rsid w:val="007D4DEC"/>
    <w:rsid w:val="007D6123"/>
    <w:rsid w:val="007D65A8"/>
    <w:rsid w:val="007D6DA2"/>
    <w:rsid w:val="007D730E"/>
    <w:rsid w:val="007D7905"/>
    <w:rsid w:val="007D7A24"/>
    <w:rsid w:val="007E0594"/>
    <w:rsid w:val="007E096D"/>
    <w:rsid w:val="007E0AF1"/>
    <w:rsid w:val="007E1014"/>
    <w:rsid w:val="007E1330"/>
    <w:rsid w:val="007E1511"/>
    <w:rsid w:val="007E1683"/>
    <w:rsid w:val="007E1695"/>
    <w:rsid w:val="007E2180"/>
    <w:rsid w:val="007E2692"/>
    <w:rsid w:val="007E2A5A"/>
    <w:rsid w:val="007E2E22"/>
    <w:rsid w:val="007E32E2"/>
    <w:rsid w:val="007E34F8"/>
    <w:rsid w:val="007E36CB"/>
    <w:rsid w:val="007E377C"/>
    <w:rsid w:val="007E4343"/>
    <w:rsid w:val="007E4497"/>
    <w:rsid w:val="007E45F1"/>
    <w:rsid w:val="007E4A70"/>
    <w:rsid w:val="007E5036"/>
    <w:rsid w:val="007E553A"/>
    <w:rsid w:val="007E5C0A"/>
    <w:rsid w:val="007E6072"/>
    <w:rsid w:val="007E60AA"/>
    <w:rsid w:val="007E6120"/>
    <w:rsid w:val="007E67EB"/>
    <w:rsid w:val="007E6ACC"/>
    <w:rsid w:val="007E6B24"/>
    <w:rsid w:val="007E716E"/>
    <w:rsid w:val="007E7910"/>
    <w:rsid w:val="007E7C29"/>
    <w:rsid w:val="007E7DD8"/>
    <w:rsid w:val="007F01E2"/>
    <w:rsid w:val="007F07E8"/>
    <w:rsid w:val="007F08A1"/>
    <w:rsid w:val="007F0ADB"/>
    <w:rsid w:val="007F15C8"/>
    <w:rsid w:val="007F1DF2"/>
    <w:rsid w:val="007F1F31"/>
    <w:rsid w:val="007F213B"/>
    <w:rsid w:val="007F243C"/>
    <w:rsid w:val="007F2897"/>
    <w:rsid w:val="007F2D64"/>
    <w:rsid w:val="007F35C0"/>
    <w:rsid w:val="007F386F"/>
    <w:rsid w:val="007F3BB7"/>
    <w:rsid w:val="007F41A3"/>
    <w:rsid w:val="007F4431"/>
    <w:rsid w:val="007F454E"/>
    <w:rsid w:val="007F4C88"/>
    <w:rsid w:val="007F4FB4"/>
    <w:rsid w:val="007F506A"/>
    <w:rsid w:val="007F5241"/>
    <w:rsid w:val="007F5331"/>
    <w:rsid w:val="007F56AA"/>
    <w:rsid w:val="007F59AF"/>
    <w:rsid w:val="007F5AEF"/>
    <w:rsid w:val="007F6058"/>
    <w:rsid w:val="007F65B6"/>
    <w:rsid w:val="007F68A7"/>
    <w:rsid w:val="007F6A0D"/>
    <w:rsid w:val="007F6C8B"/>
    <w:rsid w:val="007F6DA4"/>
    <w:rsid w:val="007F7357"/>
    <w:rsid w:val="007F75B0"/>
    <w:rsid w:val="007F7E80"/>
    <w:rsid w:val="00800096"/>
    <w:rsid w:val="0080031D"/>
    <w:rsid w:val="0080091B"/>
    <w:rsid w:val="00800AF8"/>
    <w:rsid w:val="00800C60"/>
    <w:rsid w:val="00800E68"/>
    <w:rsid w:val="008012F1"/>
    <w:rsid w:val="0080160A"/>
    <w:rsid w:val="00801804"/>
    <w:rsid w:val="00801B97"/>
    <w:rsid w:val="00801C99"/>
    <w:rsid w:val="00801E66"/>
    <w:rsid w:val="00802077"/>
    <w:rsid w:val="008020B0"/>
    <w:rsid w:val="0080213A"/>
    <w:rsid w:val="008024D9"/>
    <w:rsid w:val="00802B54"/>
    <w:rsid w:val="00802F74"/>
    <w:rsid w:val="00803444"/>
    <w:rsid w:val="00803B7D"/>
    <w:rsid w:val="00803BD7"/>
    <w:rsid w:val="00804158"/>
    <w:rsid w:val="008042F6"/>
    <w:rsid w:val="008046E5"/>
    <w:rsid w:val="00804CBA"/>
    <w:rsid w:val="0080502B"/>
    <w:rsid w:val="008050B9"/>
    <w:rsid w:val="00805C75"/>
    <w:rsid w:val="00806190"/>
    <w:rsid w:val="008064A0"/>
    <w:rsid w:val="00806F7F"/>
    <w:rsid w:val="008078A8"/>
    <w:rsid w:val="00807909"/>
    <w:rsid w:val="00807C25"/>
    <w:rsid w:val="00807E4A"/>
    <w:rsid w:val="008106CE"/>
    <w:rsid w:val="00810A7E"/>
    <w:rsid w:val="00810E6A"/>
    <w:rsid w:val="0081163F"/>
    <w:rsid w:val="008118A2"/>
    <w:rsid w:val="00811DE8"/>
    <w:rsid w:val="00811EDB"/>
    <w:rsid w:val="008120D5"/>
    <w:rsid w:val="008123FC"/>
    <w:rsid w:val="0081274A"/>
    <w:rsid w:val="00812BEF"/>
    <w:rsid w:val="00812DC0"/>
    <w:rsid w:val="00813463"/>
    <w:rsid w:val="00813579"/>
    <w:rsid w:val="008136DA"/>
    <w:rsid w:val="00813C7A"/>
    <w:rsid w:val="00814478"/>
    <w:rsid w:val="00814CFC"/>
    <w:rsid w:val="008154EB"/>
    <w:rsid w:val="00815A2E"/>
    <w:rsid w:val="00815C1D"/>
    <w:rsid w:val="00815C34"/>
    <w:rsid w:val="00815DF4"/>
    <w:rsid w:val="00815FC4"/>
    <w:rsid w:val="0081609A"/>
    <w:rsid w:val="008162CB"/>
    <w:rsid w:val="00816772"/>
    <w:rsid w:val="0081709A"/>
    <w:rsid w:val="00817410"/>
    <w:rsid w:val="00817BE3"/>
    <w:rsid w:val="00817E26"/>
    <w:rsid w:val="00820407"/>
    <w:rsid w:val="00820432"/>
    <w:rsid w:val="00820B7F"/>
    <w:rsid w:val="00820BEB"/>
    <w:rsid w:val="00821719"/>
    <w:rsid w:val="00821AC8"/>
    <w:rsid w:val="00821BCD"/>
    <w:rsid w:val="00821CB0"/>
    <w:rsid w:val="00821CC0"/>
    <w:rsid w:val="00822366"/>
    <w:rsid w:val="00822589"/>
    <w:rsid w:val="00822874"/>
    <w:rsid w:val="008228B6"/>
    <w:rsid w:val="00823D0F"/>
    <w:rsid w:val="008244DE"/>
    <w:rsid w:val="00824883"/>
    <w:rsid w:val="008248F5"/>
    <w:rsid w:val="008249DA"/>
    <w:rsid w:val="0082531A"/>
    <w:rsid w:val="00825AD4"/>
    <w:rsid w:val="00825D75"/>
    <w:rsid w:val="0082680F"/>
    <w:rsid w:val="00826908"/>
    <w:rsid w:val="0082739B"/>
    <w:rsid w:val="008277F2"/>
    <w:rsid w:val="0082785C"/>
    <w:rsid w:val="0083066B"/>
    <w:rsid w:val="00830923"/>
    <w:rsid w:val="00831069"/>
    <w:rsid w:val="00831368"/>
    <w:rsid w:val="00831494"/>
    <w:rsid w:val="00831AB2"/>
    <w:rsid w:val="00831D86"/>
    <w:rsid w:val="00831F25"/>
    <w:rsid w:val="00832BF4"/>
    <w:rsid w:val="008332AC"/>
    <w:rsid w:val="00833AB6"/>
    <w:rsid w:val="00834323"/>
    <w:rsid w:val="0083524F"/>
    <w:rsid w:val="0083595F"/>
    <w:rsid w:val="00836351"/>
    <w:rsid w:val="00836583"/>
    <w:rsid w:val="00836772"/>
    <w:rsid w:val="0083684B"/>
    <w:rsid w:val="008369CE"/>
    <w:rsid w:val="00836A91"/>
    <w:rsid w:val="00836AB2"/>
    <w:rsid w:val="0083785F"/>
    <w:rsid w:val="00840045"/>
    <w:rsid w:val="0084023B"/>
    <w:rsid w:val="0084057E"/>
    <w:rsid w:val="00840629"/>
    <w:rsid w:val="00840AD9"/>
    <w:rsid w:val="00840EAB"/>
    <w:rsid w:val="0084121F"/>
    <w:rsid w:val="00841491"/>
    <w:rsid w:val="00841584"/>
    <w:rsid w:val="0084164D"/>
    <w:rsid w:val="008418C7"/>
    <w:rsid w:val="0084239F"/>
    <w:rsid w:val="0084280B"/>
    <w:rsid w:val="00842949"/>
    <w:rsid w:val="00842ED8"/>
    <w:rsid w:val="008431BB"/>
    <w:rsid w:val="00843207"/>
    <w:rsid w:val="008435C6"/>
    <w:rsid w:val="00843F21"/>
    <w:rsid w:val="00843F2B"/>
    <w:rsid w:val="00844967"/>
    <w:rsid w:val="00844A66"/>
    <w:rsid w:val="00845155"/>
    <w:rsid w:val="008452D2"/>
    <w:rsid w:val="0084538C"/>
    <w:rsid w:val="0084560E"/>
    <w:rsid w:val="00845676"/>
    <w:rsid w:val="00845AD8"/>
    <w:rsid w:val="00845C5F"/>
    <w:rsid w:val="0084600B"/>
    <w:rsid w:val="008468EE"/>
    <w:rsid w:val="00846D97"/>
    <w:rsid w:val="0084704F"/>
    <w:rsid w:val="00847453"/>
    <w:rsid w:val="008474EA"/>
    <w:rsid w:val="008475EB"/>
    <w:rsid w:val="008477F0"/>
    <w:rsid w:val="008479AC"/>
    <w:rsid w:val="008501E3"/>
    <w:rsid w:val="008506BC"/>
    <w:rsid w:val="0085094D"/>
    <w:rsid w:val="0085097E"/>
    <w:rsid w:val="00850CB5"/>
    <w:rsid w:val="00850F76"/>
    <w:rsid w:val="00851043"/>
    <w:rsid w:val="00851CEC"/>
    <w:rsid w:val="00852388"/>
    <w:rsid w:val="008529C9"/>
    <w:rsid w:val="00852EAD"/>
    <w:rsid w:val="00852FE9"/>
    <w:rsid w:val="0085310C"/>
    <w:rsid w:val="00853370"/>
    <w:rsid w:val="00853436"/>
    <w:rsid w:val="008534EF"/>
    <w:rsid w:val="00853856"/>
    <w:rsid w:val="00853A33"/>
    <w:rsid w:val="008541E7"/>
    <w:rsid w:val="008548B8"/>
    <w:rsid w:val="00854ED7"/>
    <w:rsid w:val="0085567B"/>
    <w:rsid w:val="00855802"/>
    <w:rsid w:val="0085581C"/>
    <w:rsid w:val="008562EC"/>
    <w:rsid w:val="00856FE5"/>
    <w:rsid w:val="00857CDA"/>
    <w:rsid w:val="00860282"/>
    <w:rsid w:val="00860779"/>
    <w:rsid w:val="008607E0"/>
    <w:rsid w:val="00860867"/>
    <w:rsid w:val="008608E3"/>
    <w:rsid w:val="00860A7D"/>
    <w:rsid w:val="008611C3"/>
    <w:rsid w:val="00861799"/>
    <w:rsid w:val="00861C03"/>
    <w:rsid w:val="00861C2D"/>
    <w:rsid w:val="00861E7D"/>
    <w:rsid w:val="00862222"/>
    <w:rsid w:val="00862267"/>
    <w:rsid w:val="00863486"/>
    <w:rsid w:val="00863F50"/>
    <w:rsid w:val="00864649"/>
    <w:rsid w:val="0086477E"/>
    <w:rsid w:val="00864D9E"/>
    <w:rsid w:val="00864DB3"/>
    <w:rsid w:val="00865455"/>
    <w:rsid w:val="0086553A"/>
    <w:rsid w:val="00865548"/>
    <w:rsid w:val="008657CA"/>
    <w:rsid w:val="0086595A"/>
    <w:rsid w:val="00865B51"/>
    <w:rsid w:val="00866096"/>
    <w:rsid w:val="008669C4"/>
    <w:rsid w:val="008678AB"/>
    <w:rsid w:val="00867AE5"/>
    <w:rsid w:val="00867B5A"/>
    <w:rsid w:val="00867BA5"/>
    <w:rsid w:val="00867FBC"/>
    <w:rsid w:val="00870198"/>
    <w:rsid w:val="00870D78"/>
    <w:rsid w:val="00870D8A"/>
    <w:rsid w:val="00871369"/>
    <w:rsid w:val="0087196A"/>
    <w:rsid w:val="00871EE5"/>
    <w:rsid w:val="0087270C"/>
    <w:rsid w:val="00873099"/>
    <w:rsid w:val="008732BA"/>
    <w:rsid w:val="0087370A"/>
    <w:rsid w:val="008738CB"/>
    <w:rsid w:val="00873FD3"/>
    <w:rsid w:val="00874AD2"/>
    <w:rsid w:val="00874E39"/>
    <w:rsid w:val="00874E83"/>
    <w:rsid w:val="00875161"/>
    <w:rsid w:val="0087530C"/>
    <w:rsid w:val="008753F3"/>
    <w:rsid w:val="00875A80"/>
    <w:rsid w:val="00875AB3"/>
    <w:rsid w:val="00876153"/>
    <w:rsid w:val="00876514"/>
    <w:rsid w:val="00876B50"/>
    <w:rsid w:val="008770E8"/>
    <w:rsid w:val="0087731F"/>
    <w:rsid w:val="008773AC"/>
    <w:rsid w:val="00877784"/>
    <w:rsid w:val="00877D5C"/>
    <w:rsid w:val="00880B61"/>
    <w:rsid w:val="00880C39"/>
    <w:rsid w:val="00880D5B"/>
    <w:rsid w:val="00881077"/>
    <w:rsid w:val="008812F7"/>
    <w:rsid w:val="0088157B"/>
    <w:rsid w:val="00881A11"/>
    <w:rsid w:val="00881D3C"/>
    <w:rsid w:val="00881DE1"/>
    <w:rsid w:val="00881EE0"/>
    <w:rsid w:val="008823D2"/>
    <w:rsid w:val="008824EE"/>
    <w:rsid w:val="008828C6"/>
    <w:rsid w:val="00882C6F"/>
    <w:rsid w:val="00882C8E"/>
    <w:rsid w:val="00882CDD"/>
    <w:rsid w:val="00882DA5"/>
    <w:rsid w:val="00882FB9"/>
    <w:rsid w:val="00883836"/>
    <w:rsid w:val="00883B69"/>
    <w:rsid w:val="00884115"/>
    <w:rsid w:val="00884298"/>
    <w:rsid w:val="0088430B"/>
    <w:rsid w:val="008844DC"/>
    <w:rsid w:val="00884620"/>
    <w:rsid w:val="008850BC"/>
    <w:rsid w:val="008854D6"/>
    <w:rsid w:val="00885A20"/>
    <w:rsid w:val="008860A2"/>
    <w:rsid w:val="00886292"/>
    <w:rsid w:val="00886FA8"/>
    <w:rsid w:val="008871C0"/>
    <w:rsid w:val="008900DA"/>
    <w:rsid w:val="008908F6"/>
    <w:rsid w:val="00890F95"/>
    <w:rsid w:val="0089156D"/>
    <w:rsid w:val="008918F9"/>
    <w:rsid w:val="0089199A"/>
    <w:rsid w:val="00891A29"/>
    <w:rsid w:val="00891A49"/>
    <w:rsid w:val="00891EE0"/>
    <w:rsid w:val="0089216B"/>
    <w:rsid w:val="008921F9"/>
    <w:rsid w:val="008922D2"/>
    <w:rsid w:val="008927AF"/>
    <w:rsid w:val="0089316D"/>
    <w:rsid w:val="00893E27"/>
    <w:rsid w:val="008941A0"/>
    <w:rsid w:val="008942D6"/>
    <w:rsid w:val="00894383"/>
    <w:rsid w:val="008945E2"/>
    <w:rsid w:val="00894BBF"/>
    <w:rsid w:val="00895127"/>
    <w:rsid w:val="00895163"/>
    <w:rsid w:val="008956F0"/>
    <w:rsid w:val="008957D9"/>
    <w:rsid w:val="00895A0C"/>
    <w:rsid w:val="00895D4D"/>
    <w:rsid w:val="008965FC"/>
    <w:rsid w:val="008969A7"/>
    <w:rsid w:val="00896A34"/>
    <w:rsid w:val="00897308"/>
    <w:rsid w:val="00897400"/>
    <w:rsid w:val="0089744F"/>
    <w:rsid w:val="0089758B"/>
    <w:rsid w:val="00897784"/>
    <w:rsid w:val="00897B7D"/>
    <w:rsid w:val="008A08B6"/>
    <w:rsid w:val="008A0DBE"/>
    <w:rsid w:val="008A0FAC"/>
    <w:rsid w:val="008A12B1"/>
    <w:rsid w:val="008A1919"/>
    <w:rsid w:val="008A1FD3"/>
    <w:rsid w:val="008A2576"/>
    <w:rsid w:val="008A25F3"/>
    <w:rsid w:val="008A2717"/>
    <w:rsid w:val="008A28BD"/>
    <w:rsid w:val="008A2A19"/>
    <w:rsid w:val="008A2C04"/>
    <w:rsid w:val="008A2C59"/>
    <w:rsid w:val="008A32D2"/>
    <w:rsid w:val="008A3AA6"/>
    <w:rsid w:val="008A3C05"/>
    <w:rsid w:val="008A3CBA"/>
    <w:rsid w:val="008A3D1E"/>
    <w:rsid w:val="008A4288"/>
    <w:rsid w:val="008A4B11"/>
    <w:rsid w:val="008A4CF6"/>
    <w:rsid w:val="008A518D"/>
    <w:rsid w:val="008A5971"/>
    <w:rsid w:val="008A5B2C"/>
    <w:rsid w:val="008A5C9E"/>
    <w:rsid w:val="008A679E"/>
    <w:rsid w:val="008A6DFE"/>
    <w:rsid w:val="008A7696"/>
    <w:rsid w:val="008A7A2D"/>
    <w:rsid w:val="008A7CCB"/>
    <w:rsid w:val="008A7CD2"/>
    <w:rsid w:val="008A7D67"/>
    <w:rsid w:val="008B0147"/>
    <w:rsid w:val="008B0355"/>
    <w:rsid w:val="008B041C"/>
    <w:rsid w:val="008B04D3"/>
    <w:rsid w:val="008B04D5"/>
    <w:rsid w:val="008B04FA"/>
    <w:rsid w:val="008B0C71"/>
    <w:rsid w:val="008B1C3F"/>
    <w:rsid w:val="008B27AC"/>
    <w:rsid w:val="008B3429"/>
    <w:rsid w:val="008B34FD"/>
    <w:rsid w:val="008B39D7"/>
    <w:rsid w:val="008B410C"/>
    <w:rsid w:val="008B41B6"/>
    <w:rsid w:val="008B43C1"/>
    <w:rsid w:val="008B4435"/>
    <w:rsid w:val="008B479E"/>
    <w:rsid w:val="008B4E2A"/>
    <w:rsid w:val="008B5EAB"/>
    <w:rsid w:val="008B6050"/>
    <w:rsid w:val="008B660C"/>
    <w:rsid w:val="008B66C6"/>
    <w:rsid w:val="008B68FC"/>
    <w:rsid w:val="008B7152"/>
    <w:rsid w:val="008B77A3"/>
    <w:rsid w:val="008B77D1"/>
    <w:rsid w:val="008B7D45"/>
    <w:rsid w:val="008B7FEF"/>
    <w:rsid w:val="008C0391"/>
    <w:rsid w:val="008C07A3"/>
    <w:rsid w:val="008C07D6"/>
    <w:rsid w:val="008C0843"/>
    <w:rsid w:val="008C0D4B"/>
    <w:rsid w:val="008C1069"/>
    <w:rsid w:val="008C12C2"/>
    <w:rsid w:val="008C1DA6"/>
    <w:rsid w:val="008C2210"/>
    <w:rsid w:val="008C23A5"/>
    <w:rsid w:val="008C26AC"/>
    <w:rsid w:val="008C27CC"/>
    <w:rsid w:val="008C2D82"/>
    <w:rsid w:val="008C3477"/>
    <w:rsid w:val="008C3535"/>
    <w:rsid w:val="008C3626"/>
    <w:rsid w:val="008C3A8F"/>
    <w:rsid w:val="008C3B4F"/>
    <w:rsid w:val="008C3BAE"/>
    <w:rsid w:val="008C4018"/>
    <w:rsid w:val="008C4259"/>
    <w:rsid w:val="008C483D"/>
    <w:rsid w:val="008C4EA6"/>
    <w:rsid w:val="008C5067"/>
    <w:rsid w:val="008C529C"/>
    <w:rsid w:val="008C5522"/>
    <w:rsid w:val="008C5659"/>
    <w:rsid w:val="008C5CA7"/>
    <w:rsid w:val="008C619D"/>
    <w:rsid w:val="008C653A"/>
    <w:rsid w:val="008C674D"/>
    <w:rsid w:val="008C6A20"/>
    <w:rsid w:val="008C6DE6"/>
    <w:rsid w:val="008C7306"/>
    <w:rsid w:val="008C7B1F"/>
    <w:rsid w:val="008D002C"/>
    <w:rsid w:val="008D01FC"/>
    <w:rsid w:val="008D0649"/>
    <w:rsid w:val="008D07F5"/>
    <w:rsid w:val="008D09D8"/>
    <w:rsid w:val="008D108C"/>
    <w:rsid w:val="008D124A"/>
    <w:rsid w:val="008D14B7"/>
    <w:rsid w:val="008D1661"/>
    <w:rsid w:val="008D16E5"/>
    <w:rsid w:val="008D17CD"/>
    <w:rsid w:val="008D17FC"/>
    <w:rsid w:val="008D192B"/>
    <w:rsid w:val="008D1F3D"/>
    <w:rsid w:val="008D1F71"/>
    <w:rsid w:val="008D24C6"/>
    <w:rsid w:val="008D25F3"/>
    <w:rsid w:val="008D2904"/>
    <w:rsid w:val="008D2A92"/>
    <w:rsid w:val="008D2BAE"/>
    <w:rsid w:val="008D2C94"/>
    <w:rsid w:val="008D3041"/>
    <w:rsid w:val="008D34B7"/>
    <w:rsid w:val="008D3588"/>
    <w:rsid w:val="008D3B91"/>
    <w:rsid w:val="008D47ED"/>
    <w:rsid w:val="008D4808"/>
    <w:rsid w:val="008D4F16"/>
    <w:rsid w:val="008D523C"/>
    <w:rsid w:val="008D5480"/>
    <w:rsid w:val="008D55D3"/>
    <w:rsid w:val="008D55D7"/>
    <w:rsid w:val="008D5821"/>
    <w:rsid w:val="008D5A95"/>
    <w:rsid w:val="008D5BF1"/>
    <w:rsid w:val="008D5C28"/>
    <w:rsid w:val="008D636F"/>
    <w:rsid w:val="008D6695"/>
    <w:rsid w:val="008D6817"/>
    <w:rsid w:val="008D6833"/>
    <w:rsid w:val="008D6909"/>
    <w:rsid w:val="008D6A41"/>
    <w:rsid w:val="008D6B53"/>
    <w:rsid w:val="008D6C18"/>
    <w:rsid w:val="008D6CDF"/>
    <w:rsid w:val="008D6DB5"/>
    <w:rsid w:val="008D6E46"/>
    <w:rsid w:val="008D753C"/>
    <w:rsid w:val="008D75A3"/>
    <w:rsid w:val="008D760C"/>
    <w:rsid w:val="008D7E13"/>
    <w:rsid w:val="008D7F2C"/>
    <w:rsid w:val="008E006D"/>
    <w:rsid w:val="008E024B"/>
    <w:rsid w:val="008E0725"/>
    <w:rsid w:val="008E0BBD"/>
    <w:rsid w:val="008E138D"/>
    <w:rsid w:val="008E1AE7"/>
    <w:rsid w:val="008E1CC1"/>
    <w:rsid w:val="008E1E49"/>
    <w:rsid w:val="008E2341"/>
    <w:rsid w:val="008E23E9"/>
    <w:rsid w:val="008E24DF"/>
    <w:rsid w:val="008E2732"/>
    <w:rsid w:val="008E27B7"/>
    <w:rsid w:val="008E293B"/>
    <w:rsid w:val="008E2A4E"/>
    <w:rsid w:val="008E2CE8"/>
    <w:rsid w:val="008E2D3E"/>
    <w:rsid w:val="008E2EE3"/>
    <w:rsid w:val="008E2F8F"/>
    <w:rsid w:val="008E342E"/>
    <w:rsid w:val="008E3E78"/>
    <w:rsid w:val="008E434C"/>
    <w:rsid w:val="008E4401"/>
    <w:rsid w:val="008E4592"/>
    <w:rsid w:val="008E45AE"/>
    <w:rsid w:val="008E4A49"/>
    <w:rsid w:val="008E4EDE"/>
    <w:rsid w:val="008E5261"/>
    <w:rsid w:val="008E602B"/>
    <w:rsid w:val="008E60D1"/>
    <w:rsid w:val="008E698E"/>
    <w:rsid w:val="008E6C0D"/>
    <w:rsid w:val="008E6C99"/>
    <w:rsid w:val="008E6F1B"/>
    <w:rsid w:val="008E77BE"/>
    <w:rsid w:val="008E7C7B"/>
    <w:rsid w:val="008E7D65"/>
    <w:rsid w:val="008F04C2"/>
    <w:rsid w:val="008F05BF"/>
    <w:rsid w:val="008F0AF6"/>
    <w:rsid w:val="008F0E3E"/>
    <w:rsid w:val="008F133F"/>
    <w:rsid w:val="008F1A9D"/>
    <w:rsid w:val="008F1B02"/>
    <w:rsid w:val="008F1E64"/>
    <w:rsid w:val="008F1E6D"/>
    <w:rsid w:val="008F2B87"/>
    <w:rsid w:val="008F31A0"/>
    <w:rsid w:val="008F32B1"/>
    <w:rsid w:val="008F3933"/>
    <w:rsid w:val="008F39BA"/>
    <w:rsid w:val="008F4379"/>
    <w:rsid w:val="008F45C7"/>
    <w:rsid w:val="008F4841"/>
    <w:rsid w:val="008F5368"/>
    <w:rsid w:val="008F5504"/>
    <w:rsid w:val="008F5793"/>
    <w:rsid w:val="008F5DFE"/>
    <w:rsid w:val="008F63AA"/>
    <w:rsid w:val="008F650B"/>
    <w:rsid w:val="008F6536"/>
    <w:rsid w:val="008F6620"/>
    <w:rsid w:val="008F70B5"/>
    <w:rsid w:val="008F726B"/>
    <w:rsid w:val="008F72BB"/>
    <w:rsid w:val="008F754B"/>
    <w:rsid w:val="008F7AF0"/>
    <w:rsid w:val="008F7FAE"/>
    <w:rsid w:val="0090033F"/>
    <w:rsid w:val="0090073C"/>
    <w:rsid w:val="00900CA3"/>
    <w:rsid w:val="00900DA7"/>
    <w:rsid w:val="00901284"/>
    <w:rsid w:val="00901312"/>
    <w:rsid w:val="00901518"/>
    <w:rsid w:val="009019D2"/>
    <w:rsid w:val="00901AF4"/>
    <w:rsid w:val="00901C65"/>
    <w:rsid w:val="00901FC9"/>
    <w:rsid w:val="0090259E"/>
    <w:rsid w:val="009028E0"/>
    <w:rsid w:val="00902990"/>
    <w:rsid w:val="00902A1C"/>
    <w:rsid w:val="00902B9C"/>
    <w:rsid w:val="009032DE"/>
    <w:rsid w:val="0090398E"/>
    <w:rsid w:val="00903EFB"/>
    <w:rsid w:val="00904CA3"/>
    <w:rsid w:val="00904D85"/>
    <w:rsid w:val="0090573A"/>
    <w:rsid w:val="00905CAD"/>
    <w:rsid w:val="00906083"/>
    <w:rsid w:val="0090627C"/>
    <w:rsid w:val="009062C9"/>
    <w:rsid w:val="009068C2"/>
    <w:rsid w:val="00906E2D"/>
    <w:rsid w:val="00906F3F"/>
    <w:rsid w:val="00907263"/>
    <w:rsid w:val="009073A7"/>
    <w:rsid w:val="00907612"/>
    <w:rsid w:val="00907DC0"/>
    <w:rsid w:val="00907E8C"/>
    <w:rsid w:val="0091000F"/>
    <w:rsid w:val="0091051A"/>
    <w:rsid w:val="0091069B"/>
    <w:rsid w:val="00910BC4"/>
    <w:rsid w:val="00910BC9"/>
    <w:rsid w:val="0091132F"/>
    <w:rsid w:val="00911404"/>
    <w:rsid w:val="0091142D"/>
    <w:rsid w:val="0091190C"/>
    <w:rsid w:val="00912385"/>
    <w:rsid w:val="009123C5"/>
    <w:rsid w:val="00912BB7"/>
    <w:rsid w:val="00913295"/>
    <w:rsid w:val="009135C2"/>
    <w:rsid w:val="0091376E"/>
    <w:rsid w:val="00913893"/>
    <w:rsid w:val="00913A9C"/>
    <w:rsid w:val="009148B5"/>
    <w:rsid w:val="0091493E"/>
    <w:rsid w:val="00914AA4"/>
    <w:rsid w:val="009151E9"/>
    <w:rsid w:val="009153BE"/>
    <w:rsid w:val="009156B8"/>
    <w:rsid w:val="00915A75"/>
    <w:rsid w:val="00915AFD"/>
    <w:rsid w:val="00915B5F"/>
    <w:rsid w:val="00915C9A"/>
    <w:rsid w:val="00915E5E"/>
    <w:rsid w:val="00915F48"/>
    <w:rsid w:val="0091687F"/>
    <w:rsid w:val="00916C55"/>
    <w:rsid w:val="00916CF8"/>
    <w:rsid w:val="00916E07"/>
    <w:rsid w:val="00916F43"/>
    <w:rsid w:val="009170CF"/>
    <w:rsid w:val="009177A4"/>
    <w:rsid w:val="00917B42"/>
    <w:rsid w:val="0092040A"/>
    <w:rsid w:val="009209F8"/>
    <w:rsid w:val="00920A73"/>
    <w:rsid w:val="00920CA3"/>
    <w:rsid w:val="00920DC6"/>
    <w:rsid w:val="009217BD"/>
    <w:rsid w:val="00921CF8"/>
    <w:rsid w:val="00922A04"/>
    <w:rsid w:val="00922D21"/>
    <w:rsid w:val="00922D7D"/>
    <w:rsid w:val="00922E44"/>
    <w:rsid w:val="009230CD"/>
    <w:rsid w:val="00923A38"/>
    <w:rsid w:val="00923AE0"/>
    <w:rsid w:val="00923D5F"/>
    <w:rsid w:val="009241A0"/>
    <w:rsid w:val="0092434C"/>
    <w:rsid w:val="009245E6"/>
    <w:rsid w:val="009247CA"/>
    <w:rsid w:val="0092480C"/>
    <w:rsid w:val="009251A8"/>
    <w:rsid w:val="009258A6"/>
    <w:rsid w:val="00925A01"/>
    <w:rsid w:val="00926934"/>
    <w:rsid w:val="00927363"/>
    <w:rsid w:val="00927375"/>
    <w:rsid w:val="00927A81"/>
    <w:rsid w:val="00927B2E"/>
    <w:rsid w:val="00927C5B"/>
    <w:rsid w:val="00930429"/>
    <w:rsid w:val="00930809"/>
    <w:rsid w:val="00930B63"/>
    <w:rsid w:val="00930F2D"/>
    <w:rsid w:val="009312F5"/>
    <w:rsid w:val="0093183D"/>
    <w:rsid w:val="00931C77"/>
    <w:rsid w:val="00931DDC"/>
    <w:rsid w:val="00931FF2"/>
    <w:rsid w:val="00932008"/>
    <w:rsid w:val="0093231B"/>
    <w:rsid w:val="0093273C"/>
    <w:rsid w:val="009327E9"/>
    <w:rsid w:val="00932BCA"/>
    <w:rsid w:val="009332CE"/>
    <w:rsid w:val="00933769"/>
    <w:rsid w:val="00933859"/>
    <w:rsid w:val="0093413E"/>
    <w:rsid w:val="00934520"/>
    <w:rsid w:val="009346A4"/>
    <w:rsid w:val="0093472E"/>
    <w:rsid w:val="00934B8D"/>
    <w:rsid w:val="00934F8F"/>
    <w:rsid w:val="009351AA"/>
    <w:rsid w:val="00935333"/>
    <w:rsid w:val="0093565E"/>
    <w:rsid w:val="00935870"/>
    <w:rsid w:val="00935BCC"/>
    <w:rsid w:val="00935DE1"/>
    <w:rsid w:val="00935E81"/>
    <w:rsid w:val="00935F77"/>
    <w:rsid w:val="009365F0"/>
    <w:rsid w:val="00936EC5"/>
    <w:rsid w:val="00937311"/>
    <w:rsid w:val="00937830"/>
    <w:rsid w:val="00937C99"/>
    <w:rsid w:val="00940246"/>
    <w:rsid w:val="009402F7"/>
    <w:rsid w:val="00940C66"/>
    <w:rsid w:val="00941181"/>
    <w:rsid w:val="00941869"/>
    <w:rsid w:val="00941C8F"/>
    <w:rsid w:val="00943361"/>
    <w:rsid w:val="0094382F"/>
    <w:rsid w:val="00943A03"/>
    <w:rsid w:val="00943FFD"/>
    <w:rsid w:val="00944249"/>
    <w:rsid w:val="0094426A"/>
    <w:rsid w:val="00944CFF"/>
    <w:rsid w:val="00944E9A"/>
    <w:rsid w:val="00944F0E"/>
    <w:rsid w:val="00944F81"/>
    <w:rsid w:val="009451A0"/>
    <w:rsid w:val="009451E9"/>
    <w:rsid w:val="009453F7"/>
    <w:rsid w:val="0094552C"/>
    <w:rsid w:val="009458A2"/>
    <w:rsid w:val="0094595C"/>
    <w:rsid w:val="009461EF"/>
    <w:rsid w:val="009461F6"/>
    <w:rsid w:val="00946317"/>
    <w:rsid w:val="00946345"/>
    <w:rsid w:val="009463FC"/>
    <w:rsid w:val="00946899"/>
    <w:rsid w:val="00947032"/>
    <w:rsid w:val="00947144"/>
    <w:rsid w:val="00947A11"/>
    <w:rsid w:val="00947B6C"/>
    <w:rsid w:val="00947BA5"/>
    <w:rsid w:val="00947DE3"/>
    <w:rsid w:val="009502AB"/>
    <w:rsid w:val="00950769"/>
    <w:rsid w:val="00950F2B"/>
    <w:rsid w:val="00951950"/>
    <w:rsid w:val="00951F61"/>
    <w:rsid w:val="00952688"/>
    <w:rsid w:val="00952B3B"/>
    <w:rsid w:val="00952CAE"/>
    <w:rsid w:val="00952EA8"/>
    <w:rsid w:val="00953C68"/>
    <w:rsid w:val="0095414B"/>
    <w:rsid w:val="009544BA"/>
    <w:rsid w:val="00954C8A"/>
    <w:rsid w:val="00954CA8"/>
    <w:rsid w:val="00954CF7"/>
    <w:rsid w:val="00955148"/>
    <w:rsid w:val="00955452"/>
    <w:rsid w:val="009556E8"/>
    <w:rsid w:val="009565E5"/>
    <w:rsid w:val="00956B16"/>
    <w:rsid w:val="00956DC8"/>
    <w:rsid w:val="00956F97"/>
    <w:rsid w:val="009578C0"/>
    <w:rsid w:val="00957B1C"/>
    <w:rsid w:val="00957C9F"/>
    <w:rsid w:val="00960A22"/>
    <w:rsid w:val="00960D00"/>
    <w:rsid w:val="0096124C"/>
    <w:rsid w:val="00961629"/>
    <w:rsid w:val="00961699"/>
    <w:rsid w:val="009627D5"/>
    <w:rsid w:val="0096345B"/>
    <w:rsid w:val="0096367B"/>
    <w:rsid w:val="00963909"/>
    <w:rsid w:val="00963C72"/>
    <w:rsid w:val="00963C92"/>
    <w:rsid w:val="00963D64"/>
    <w:rsid w:val="009644C5"/>
    <w:rsid w:val="009647D0"/>
    <w:rsid w:val="00964AF9"/>
    <w:rsid w:val="00964E0A"/>
    <w:rsid w:val="00965294"/>
    <w:rsid w:val="00965844"/>
    <w:rsid w:val="0096590D"/>
    <w:rsid w:val="00965943"/>
    <w:rsid w:val="00966587"/>
    <w:rsid w:val="009665B5"/>
    <w:rsid w:val="00966C50"/>
    <w:rsid w:val="00966F2C"/>
    <w:rsid w:val="00967D36"/>
    <w:rsid w:val="00967D82"/>
    <w:rsid w:val="009700D4"/>
    <w:rsid w:val="00970175"/>
    <w:rsid w:val="00970426"/>
    <w:rsid w:val="0097052B"/>
    <w:rsid w:val="00970B35"/>
    <w:rsid w:val="00970F6C"/>
    <w:rsid w:val="009711FF"/>
    <w:rsid w:val="00971F9D"/>
    <w:rsid w:val="00972153"/>
    <w:rsid w:val="00972372"/>
    <w:rsid w:val="00972486"/>
    <w:rsid w:val="0097257D"/>
    <w:rsid w:val="009729EE"/>
    <w:rsid w:val="00972A53"/>
    <w:rsid w:val="00973672"/>
    <w:rsid w:val="009736E3"/>
    <w:rsid w:val="009739C1"/>
    <w:rsid w:val="00973E12"/>
    <w:rsid w:val="00974223"/>
    <w:rsid w:val="00974AB4"/>
    <w:rsid w:val="00974B7A"/>
    <w:rsid w:val="00974DAA"/>
    <w:rsid w:val="00975283"/>
    <w:rsid w:val="009759FC"/>
    <w:rsid w:val="00975E0D"/>
    <w:rsid w:val="009766D6"/>
    <w:rsid w:val="00976E05"/>
    <w:rsid w:val="00977267"/>
    <w:rsid w:val="0097734A"/>
    <w:rsid w:val="0097741A"/>
    <w:rsid w:val="00977468"/>
    <w:rsid w:val="00977594"/>
    <w:rsid w:val="00977A4B"/>
    <w:rsid w:val="00977F69"/>
    <w:rsid w:val="00980769"/>
    <w:rsid w:val="009808B4"/>
    <w:rsid w:val="00980CC7"/>
    <w:rsid w:val="00981068"/>
    <w:rsid w:val="0098113C"/>
    <w:rsid w:val="0098162D"/>
    <w:rsid w:val="00981CCD"/>
    <w:rsid w:val="00981D9F"/>
    <w:rsid w:val="00981EB7"/>
    <w:rsid w:val="00981FB7"/>
    <w:rsid w:val="009822FB"/>
    <w:rsid w:val="00982338"/>
    <w:rsid w:val="00982488"/>
    <w:rsid w:val="009825B5"/>
    <w:rsid w:val="00982CE9"/>
    <w:rsid w:val="00982D1E"/>
    <w:rsid w:val="00982DC9"/>
    <w:rsid w:val="009831AA"/>
    <w:rsid w:val="009831E6"/>
    <w:rsid w:val="00983262"/>
    <w:rsid w:val="009835FE"/>
    <w:rsid w:val="00983DFD"/>
    <w:rsid w:val="00984457"/>
    <w:rsid w:val="00984D0A"/>
    <w:rsid w:val="00985128"/>
    <w:rsid w:val="0098522D"/>
    <w:rsid w:val="00985495"/>
    <w:rsid w:val="009854A7"/>
    <w:rsid w:val="00985A74"/>
    <w:rsid w:val="0098602E"/>
    <w:rsid w:val="00986444"/>
    <w:rsid w:val="00986516"/>
    <w:rsid w:val="0098651E"/>
    <w:rsid w:val="00986796"/>
    <w:rsid w:val="009869F5"/>
    <w:rsid w:val="00986B5B"/>
    <w:rsid w:val="00986BCF"/>
    <w:rsid w:val="00986D65"/>
    <w:rsid w:val="00987381"/>
    <w:rsid w:val="009878AD"/>
    <w:rsid w:val="00987988"/>
    <w:rsid w:val="00987A3B"/>
    <w:rsid w:val="00987F69"/>
    <w:rsid w:val="0099029D"/>
    <w:rsid w:val="00990505"/>
    <w:rsid w:val="00990A24"/>
    <w:rsid w:val="00990C34"/>
    <w:rsid w:val="0099150A"/>
    <w:rsid w:val="00991814"/>
    <w:rsid w:val="00992069"/>
    <w:rsid w:val="009924B1"/>
    <w:rsid w:val="009926D3"/>
    <w:rsid w:val="0099282A"/>
    <w:rsid w:val="00992CFF"/>
    <w:rsid w:val="00992D6C"/>
    <w:rsid w:val="00992E15"/>
    <w:rsid w:val="00993201"/>
    <w:rsid w:val="0099326E"/>
    <w:rsid w:val="00993749"/>
    <w:rsid w:val="00993AAA"/>
    <w:rsid w:val="009940C3"/>
    <w:rsid w:val="009943B0"/>
    <w:rsid w:val="00994657"/>
    <w:rsid w:val="009947E2"/>
    <w:rsid w:val="0099510D"/>
    <w:rsid w:val="009954B4"/>
    <w:rsid w:val="00995B80"/>
    <w:rsid w:val="00995BE6"/>
    <w:rsid w:val="00996180"/>
    <w:rsid w:val="00996AA7"/>
    <w:rsid w:val="00996BBA"/>
    <w:rsid w:val="00996D5A"/>
    <w:rsid w:val="00997319"/>
    <w:rsid w:val="0099749A"/>
    <w:rsid w:val="009977B2"/>
    <w:rsid w:val="00997838"/>
    <w:rsid w:val="00997BB5"/>
    <w:rsid w:val="00997C60"/>
    <w:rsid w:val="00997D17"/>
    <w:rsid w:val="00997DB8"/>
    <w:rsid w:val="009A0564"/>
    <w:rsid w:val="009A083E"/>
    <w:rsid w:val="009A098A"/>
    <w:rsid w:val="009A0A2C"/>
    <w:rsid w:val="009A1384"/>
    <w:rsid w:val="009A17F0"/>
    <w:rsid w:val="009A1DF5"/>
    <w:rsid w:val="009A243E"/>
    <w:rsid w:val="009A262B"/>
    <w:rsid w:val="009A2D71"/>
    <w:rsid w:val="009A36FC"/>
    <w:rsid w:val="009A4691"/>
    <w:rsid w:val="009A4811"/>
    <w:rsid w:val="009A4989"/>
    <w:rsid w:val="009A4E1E"/>
    <w:rsid w:val="009A4F76"/>
    <w:rsid w:val="009A517C"/>
    <w:rsid w:val="009A51C8"/>
    <w:rsid w:val="009A5662"/>
    <w:rsid w:val="009A5BD1"/>
    <w:rsid w:val="009A5C68"/>
    <w:rsid w:val="009A5F0C"/>
    <w:rsid w:val="009A6CA7"/>
    <w:rsid w:val="009A6D5A"/>
    <w:rsid w:val="009A6E68"/>
    <w:rsid w:val="009A6E7E"/>
    <w:rsid w:val="009A70E2"/>
    <w:rsid w:val="009A7618"/>
    <w:rsid w:val="009A781F"/>
    <w:rsid w:val="009A7DD7"/>
    <w:rsid w:val="009B015A"/>
    <w:rsid w:val="009B040B"/>
    <w:rsid w:val="009B06D1"/>
    <w:rsid w:val="009B071F"/>
    <w:rsid w:val="009B0C20"/>
    <w:rsid w:val="009B132F"/>
    <w:rsid w:val="009B2054"/>
    <w:rsid w:val="009B272F"/>
    <w:rsid w:val="009B2960"/>
    <w:rsid w:val="009B2C54"/>
    <w:rsid w:val="009B2D4D"/>
    <w:rsid w:val="009B35C3"/>
    <w:rsid w:val="009B43CE"/>
    <w:rsid w:val="009B464B"/>
    <w:rsid w:val="009B4CEE"/>
    <w:rsid w:val="009B4E94"/>
    <w:rsid w:val="009B5023"/>
    <w:rsid w:val="009B50AB"/>
    <w:rsid w:val="009B5436"/>
    <w:rsid w:val="009B563A"/>
    <w:rsid w:val="009B56EC"/>
    <w:rsid w:val="009B59CB"/>
    <w:rsid w:val="009B5B33"/>
    <w:rsid w:val="009B618C"/>
    <w:rsid w:val="009B61DA"/>
    <w:rsid w:val="009B64FE"/>
    <w:rsid w:val="009B6660"/>
    <w:rsid w:val="009B73B8"/>
    <w:rsid w:val="009B7568"/>
    <w:rsid w:val="009B7588"/>
    <w:rsid w:val="009B7ED8"/>
    <w:rsid w:val="009B7FA5"/>
    <w:rsid w:val="009C0194"/>
    <w:rsid w:val="009C04A8"/>
    <w:rsid w:val="009C081C"/>
    <w:rsid w:val="009C0A12"/>
    <w:rsid w:val="009C0D8A"/>
    <w:rsid w:val="009C0E6E"/>
    <w:rsid w:val="009C106B"/>
    <w:rsid w:val="009C11E0"/>
    <w:rsid w:val="009C141F"/>
    <w:rsid w:val="009C20B2"/>
    <w:rsid w:val="009C21CB"/>
    <w:rsid w:val="009C2A9F"/>
    <w:rsid w:val="009C2EB0"/>
    <w:rsid w:val="009C3038"/>
    <w:rsid w:val="009C31CF"/>
    <w:rsid w:val="009C33BE"/>
    <w:rsid w:val="009C34FA"/>
    <w:rsid w:val="009C3AA2"/>
    <w:rsid w:val="009C3E7D"/>
    <w:rsid w:val="009C409B"/>
    <w:rsid w:val="009C42EA"/>
    <w:rsid w:val="009C4377"/>
    <w:rsid w:val="009C4926"/>
    <w:rsid w:val="009C4BCD"/>
    <w:rsid w:val="009C4DC3"/>
    <w:rsid w:val="009C4FD4"/>
    <w:rsid w:val="009C5126"/>
    <w:rsid w:val="009C54C3"/>
    <w:rsid w:val="009C55A9"/>
    <w:rsid w:val="009C57AC"/>
    <w:rsid w:val="009C5A7E"/>
    <w:rsid w:val="009C5FC6"/>
    <w:rsid w:val="009C63B0"/>
    <w:rsid w:val="009C66D6"/>
    <w:rsid w:val="009C687D"/>
    <w:rsid w:val="009C73D6"/>
    <w:rsid w:val="009C774B"/>
    <w:rsid w:val="009C7AC7"/>
    <w:rsid w:val="009D03AE"/>
    <w:rsid w:val="009D074D"/>
    <w:rsid w:val="009D11EE"/>
    <w:rsid w:val="009D13C4"/>
    <w:rsid w:val="009D1646"/>
    <w:rsid w:val="009D1862"/>
    <w:rsid w:val="009D1984"/>
    <w:rsid w:val="009D1B88"/>
    <w:rsid w:val="009D1C0B"/>
    <w:rsid w:val="009D2069"/>
    <w:rsid w:val="009D22C1"/>
    <w:rsid w:val="009D245E"/>
    <w:rsid w:val="009D24DA"/>
    <w:rsid w:val="009D24EF"/>
    <w:rsid w:val="009D2980"/>
    <w:rsid w:val="009D2D5C"/>
    <w:rsid w:val="009D3371"/>
    <w:rsid w:val="009D34FD"/>
    <w:rsid w:val="009D3634"/>
    <w:rsid w:val="009D373F"/>
    <w:rsid w:val="009D3B48"/>
    <w:rsid w:val="009D3BE7"/>
    <w:rsid w:val="009D3E1C"/>
    <w:rsid w:val="009D3F78"/>
    <w:rsid w:val="009D40D2"/>
    <w:rsid w:val="009D4954"/>
    <w:rsid w:val="009D4A3A"/>
    <w:rsid w:val="009D5837"/>
    <w:rsid w:val="009D5C7D"/>
    <w:rsid w:val="009D6026"/>
    <w:rsid w:val="009D62BB"/>
    <w:rsid w:val="009D632F"/>
    <w:rsid w:val="009D6772"/>
    <w:rsid w:val="009D6841"/>
    <w:rsid w:val="009D6E66"/>
    <w:rsid w:val="009D6FE0"/>
    <w:rsid w:val="009D7105"/>
    <w:rsid w:val="009D7272"/>
    <w:rsid w:val="009D7A8B"/>
    <w:rsid w:val="009D7BE7"/>
    <w:rsid w:val="009D7C2E"/>
    <w:rsid w:val="009D7FD3"/>
    <w:rsid w:val="009E05A9"/>
    <w:rsid w:val="009E08DE"/>
    <w:rsid w:val="009E0A8F"/>
    <w:rsid w:val="009E0EE2"/>
    <w:rsid w:val="009E1470"/>
    <w:rsid w:val="009E1A2E"/>
    <w:rsid w:val="009E1A4E"/>
    <w:rsid w:val="009E1E05"/>
    <w:rsid w:val="009E2681"/>
    <w:rsid w:val="009E26BC"/>
    <w:rsid w:val="009E26F6"/>
    <w:rsid w:val="009E27FF"/>
    <w:rsid w:val="009E2F88"/>
    <w:rsid w:val="009E336F"/>
    <w:rsid w:val="009E340A"/>
    <w:rsid w:val="009E3A33"/>
    <w:rsid w:val="009E3D3A"/>
    <w:rsid w:val="009E4349"/>
    <w:rsid w:val="009E4744"/>
    <w:rsid w:val="009E4B75"/>
    <w:rsid w:val="009E4BB5"/>
    <w:rsid w:val="009E4CCF"/>
    <w:rsid w:val="009E52B5"/>
    <w:rsid w:val="009E5FAE"/>
    <w:rsid w:val="009E67D2"/>
    <w:rsid w:val="009E6924"/>
    <w:rsid w:val="009E6B25"/>
    <w:rsid w:val="009E731A"/>
    <w:rsid w:val="009E79A2"/>
    <w:rsid w:val="009E7C19"/>
    <w:rsid w:val="009E7C2C"/>
    <w:rsid w:val="009E7DFE"/>
    <w:rsid w:val="009F01B6"/>
    <w:rsid w:val="009F0F5A"/>
    <w:rsid w:val="009F102C"/>
    <w:rsid w:val="009F12D8"/>
    <w:rsid w:val="009F1324"/>
    <w:rsid w:val="009F1742"/>
    <w:rsid w:val="009F1B79"/>
    <w:rsid w:val="009F1CFD"/>
    <w:rsid w:val="009F2142"/>
    <w:rsid w:val="009F228C"/>
    <w:rsid w:val="009F22DC"/>
    <w:rsid w:val="009F2439"/>
    <w:rsid w:val="009F2519"/>
    <w:rsid w:val="009F25D7"/>
    <w:rsid w:val="009F2A4F"/>
    <w:rsid w:val="009F2EA1"/>
    <w:rsid w:val="009F39D2"/>
    <w:rsid w:val="009F39E4"/>
    <w:rsid w:val="009F4014"/>
    <w:rsid w:val="009F41ED"/>
    <w:rsid w:val="009F428C"/>
    <w:rsid w:val="009F4B82"/>
    <w:rsid w:val="009F4DC7"/>
    <w:rsid w:val="009F4F37"/>
    <w:rsid w:val="009F519B"/>
    <w:rsid w:val="009F54E7"/>
    <w:rsid w:val="009F552F"/>
    <w:rsid w:val="009F6182"/>
    <w:rsid w:val="009F6271"/>
    <w:rsid w:val="009F6609"/>
    <w:rsid w:val="009F7332"/>
    <w:rsid w:val="009F74C7"/>
    <w:rsid w:val="009F753C"/>
    <w:rsid w:val="009F7556"/>
    <w:rsid w:val="009F75B2"/>
    <w:rsid w:val="009F762C"/>
    <w:rsid w:val="009F77D5"/>
    <w:rsid w:val="009F797D"/>
    <w:rsid w:val="009F79CC"/>
    <w:rsid w:val="009F7B57"/>
    <w:rsid w:val="009F7C8F"/>
    <w:rsid w:val="009F7D64"/>
    <w:rsid w:val="009F7DDC"/>
    <w:rsid w:val="009F7F7A"/>
    <w:rsid w:val="009F7FC2"/>
    <w:rsid w:val="00A004D2"/>
    <w:rsid w:val="00A009E2"/>
    <w:rsid w:val="00A00A9F"/>
    <w:rsid w:val="00A00B80"/>
    <w:rsid w:val="00A00BB9"/>
    <w:rsid w:val="00A00F2A"/>
    <w:rsid w:val="00A011EB"/>
    <w:rsid w:val="00A018EF"/>
    <w:rsid w:val="00A01C5B"/>
    <w:rsid w:val="00A01FFD"/>
    <w:rsid w:val="00A0270D"/>
    <w:rsid w:val="00A02D78"/>
    <w:rsid w:val="00A0354C"/>
    <w:rsid w:val="00A0379C"/>
    <w:rsid w:val="00A03A74"/>
    <w:rsid w:val="00A03C27"/>
    <w:rsid w:val="00A048B1"/>
    <w:rsid w:val="00A05425"/>
    <w:rsid w:val="00A05678"/>
    <w:rsid w:val="00A05EBE"/>
    <w:rsid w:val="00A05ECB"/>
    <w:rsid w:val="00A06040"/>
    <w:rsid w:val="00A062DA"/>
    <w:rsid w:val="00A064C3"/>
    <w:rsid w:val="00A0658B"/>
    <w:rsid w:val="00A0675E"/>
    <w:rsid w:val="00A069A7"/>
    <w:rsid w:val="00A069F6"/>
    <w:rsid w:val="00A06BE6"/>
    <w:rsid w:val="00A06F26"/>
    <w:rsid w:val="00A06FE9"/>
    <w:rsid w:val="00A073B4"/>
    <w:rsid w:val="00A07A5B"/>
    <w:rsid w:val="00A07C9F"/>
    <w:rsid w:val="00A07FC9"/>
    <w:rsid w:val="00A10168"/>
    <w:rsid w:val="00A103E1"/>
    <w:rsid w:val="00A10491"/>
    <w:rsid w:val="00A1050C"/>
    <w:rsid w:val="00A10AD7"/>
    <w:rsid w:val="00A10B20"/>
    <w:rsid w:val="00A10D00"/>
    <w:rsid w:val="00A10D66"/>
    <w:rsid w:val="00A10E17"/>
    <w:rsid w:val="00A10EDF"/>
    <w:rsid w:val="00A10EFF"/>
    <w:rsid w:val="00A10F74"/>
    <w:rsid w:val="00A11A4E"/>
    <w:rsid w:val="00A1211B"/>
    <w:rsid w:val="00A12501"/>
    <w:rsid w:val="00A12D9A"/>
    <w:rsid w:val="00A130E5"/>
    <w:rsid w:val="00A13726"/>
    <w:rsid w:val="00A140CC"/>
    <w:rsid w:val="00A14731"/>
    <w:rsid w:val="00A14950"/>
    <w:rsid w:val="00A15325"/>
    <w:rsid w:val="00A15876"/>
    <w:rsid w:val="00A15D5D"/>
    <w:rsid w:val="00A16413"/>
    <w:rsid w:val="00A1664D"/>
    <w:rsid w:val="00A16C6F"/>
    <w:rsid w:val="00A16FF2"/>
    <w:rsid w:val="00A17068"/>
    <w:rsid w:val="00A172B0"/>
    <w:rsid w:val="00A1752E"/>
    <w:rsid w:val="00A17B02"/>
    <w:rsid w:val="00A17B24"/>
    <w:rsid w:val="00A17D60"/>
    <w:rsid w:val="00A201A4"/>
    <w:rsid w:val="00A2072F"/>
    <w:rsid w:val="00A2076B"/>
    <w:rsid w:val="00A2089B"/>
    <w:rsid w:val="00A20A6C"/>
    <w:rsid w:val="00A20BBE"/>
    <w:rsid w:val="00A20BD6"/>
    <w:rsid w:val="00A20DE2"/>
    <w:rsid w:val="00A20E8A"/>
    <w:rsid w:val="00A211A5"/>
    <w:rsid w:val="00A2129C"/>
    <w:rsid w:val="00A2132A"/>
    <w:rsid w:val="00A2135B"/>
    <w:rsid w:val="00A2150C"/>
    <w:rsid w:val="00A2180A"/>
    <w:rsid w:val="00A21CA9"/>
    <w:rsid w:val="00A224C4"/>
    <w:rsid w:val="00A229C4"/>
    <w:rsid w:val="00A233B2"/>
    <w:rsid w:val="00A23401"/>
    <w:rsid w:val="00A234BD"/>
    <w:rsid w:val="00A23656"/>
    <w:rsid w:val="00A237B5"/>
    <w:rsid w:val="00A239B9"/>
    <w:rsid w:val="00A24A53"/>
    <w:rsid w:val="00A24B67"/>
    <w:rsid w:val="00A2514E"/>
    <w:rsid w:val="00A25800"/>
    <w:rsid w:val="00A25897"/>
    <w:rsid w:val="00A2600C"/>
    <w:rsid w:val="00A26012"/>
    <w:rsid w:val="00A2623A"/>
    <w:rsid w:val="00A26313"/>
    <w:rsid w:val="00A27667"/>
    <w:rsid w:val="00A27C27"/>
    <w:rsid w:val="00A27EA1"/>
    <w:rsid w:val="00A27F50"/>
    <w:rsid w:val="00A30918"/>
    <w:rsid w:val="00A30921"/>
    <w:rsid w:val="00A30DD6"/>
    <w:rsid w:val="00A31127"/>
    <w:rsid w:val="00A313FA"/>
    <w:rsid w:val="00A3181D"/>
    <w:rsid w:val="00A318AC"/>
    <w:rsid w:val="00A31D5C"/>
    <w:rsid w:val="00A3227E"/>
    <w:rsid w:val="00A323D4"/>
    <w:rsid w:val="00A32660"/>
    <w:rsid w:val="00A326F8"/>
    <w:rsid w:val="00A32715"/>
    <w:rsid w:val="00A32A8E"/>
    <w:rsid w:val="00A32AB0"/>
    <w:rsid w:val="00A32F3F"/>
    <w:rsid w:val="00A33D02"/>
    <w:rsid w:val="00A33D2B"/>
    <w:rsid w:val="00A33FB0"/>
    <w:rsid w:val="00A34037"/>
    <w:rsid w:val="00A341ED"/>
    <w:rsid w:val="00A34307"/>
    <w:rsid w:val="00A344D2"/>
    <w:rsid w:val="00A349AF"/>
    <w:rsid w:val="00A34E4C"/>
    <w:rsid w:val="00A35253"/>
    <w:rsid w:val="00A35322"/>
    <w:rsid w:val="00A3534F"/>
    <w:rsid w:val="00A35B2A"/>
    <w:rsid w:val="00A35C0B"/>
    <w:rsid w:val="00A36175"/>
    <w:rsid w:val="00A3672D"/>
    <w:rsid w:val="00A36CA4"/>
    <w:rsid w:val="00A3734C"/>
    <w:rsid w:val="00A37385"/>
    <w:rsid w:val="00A37514"/>
    <w:rsid w:val="00A3761A"/>
    <w:rsid w:val="00A376FC"/>
    <w:rsid w:val="00A37B5E"/>
    <w:rsid w:val="00A37CE7"/>
    <w:rsid w:val="00A37FDD"/>
    <w:rsid w:val="00A40357"/>
    <w:rsid w:val="00A403CA"/>
    <w:rsid w:val="00A40E16"/>
    <w:rsid w:val="00A40F9B"/>
    <w:rsid w:val="00A412A2"/>
    <w:rsid w:val="00A414FC"/>
    <w:rsid w:val="00A41861"/>
    <w:rsid w:val="00A418D8"/>
    <w:rsid w:val="00A41A60"/>
    <w:rsid w:val="00A41D80"/>
    <w:rsid w:val="00A41F2F"/>
    <w:rsid w:val="00A4232E"/>
    <w:rsid w:val="00A43511"/>
    <w:rsid w:val="00A43543"/>
    <w:rsid w:val="00A43E35"/>
    <w:rsid w:val="00A440D3"/>
    <w:rsid w:val="00A440EA"/>
    <w:rsid w:val="00A442A7"/>
    <w:rsid w:val="00A44963"/>
    <w:rsid w:val="00A449E1"/>
    <w:rsid w:val="00A4547C"/>
    <w:rsid w:val="00A4586B"/>
    <w:rsid w:val="00A46203"/>
    <w:rsid w:val="00A4637A"/>
    <w:rsid w:val="00A475D9"/>
    <w:rsid w:val="00A4760F"/>
    <w:rsid w:val="00A50652"/>
    <w:rsid w:val="00A51198"/>
    <w:rsid w:val="00A51841"/>
    <w:rsid w:val="00A51DE5"/>
    <w:rsid w:val="00A520D2"/>
    <w:rsid w:val="00A523A5"/>
    <w:rsid w:val="00A5246E"/>
    <w:rsid w:val="00A524A9"/>
    <w:rsid w:val="00A527B5"/>
    <w:rsid w:val="00A52CFF"/>
    <w:rsid w:val="00A53125"/>
    <w:rsid w:val="00A5348A"/>
    <w:rsid w:val="00A53B95"/>
    <w:rsid w:val="00A54324"/>
    <w:rsid w:val="00A545DE"/>
    <w:rsid w:val="00A54731"/>
    <w:rsid w:val="00A549F9"/>
    <w:rsid w:val="00A54E2D"/>
    <w:rsid w:val="00A54FB8"/>
    <w:rsid w:val="00A555DC"/>
    <w:rsid w:val="00A5648B"/>
    <w:rsid w:val="00A564BD"/>
    <w:rsid w:val="00A56857"/>
    <w:rsid w:val="00A56A11"/>
    <w:rsid w:val="00A56A75"/>
    <w:rsid w:val="00A57106"/>
    <w:rsid w:val="00A57396"/>
    <w:rsid w:val="00A5751E"/>
    <w:rsid w:val="00A60691"/>
    <w:rsid w:val="00A6092B"/>
    <w:rsid w:val="00A60C2A"/>
    <w:rsid w:val="00A60E14"/>
    <w:rsid w:val="00A61289"/>
    <w:rsid w:val="00A61435"/>
    <w:rsid w:val="00A61727"/>
    <w:rsid w:val="00A617CA"/>
    <w:rsid w:val="00A61974"/>
    <w:rsid w:val="00A61B44"/>
    <w:rsid w:val="00A61E25"/>
    <w:rsid w:val="00A6201F"/>
    <w:rsid w:val="00A62E16"/>
    <w:rsid w:val="00A633B6"/>
    <w:rsid w:val="00A633EC"/>
    <w:rsid w:val="00A633EE"/>
    <w:rsid w:val="00A6353D"/>
    <w:rsid w:val="00A63942"/>
    <w:rsid w:val="00A63C14"/>
    <w:rsid w:val="00A63C31"/>
    <w:rsid w:val="00A6404E"/>
    <w:rsid w:val="00A64987"/>
    <w:rsid w:val="00A64993"/>
    <w:rsid w:val="00A64D6D"/>
    <w:rsid w:val="00A64DD8"/>
    <w:rsid w:val="00A653A1"/>
    <w:rsid w:val="00A6556F"/>
    <w:rsid w:val="00A65605"/>
    <w:rsid w:val="00A66142"/>
    <w:rsid w:val="00A66487"/>
    <w:rsid w:val="00A664B7"/>
    <w:rsid w:val="00A665C7"/>
    <w:rsid w:val="00A67179"/>
    <w:rsid w:val="00A673A6"/>
    <w:rsid w:val="00A677E8"/>
    <w:rsid w:val="00A67A4F"/>
    <w:rsid w:val="00A67AD3"/>
    <w:rsid w:val="00A702C9"/>
    <w:rsid w:val="00A70394"/>
    <w:rsid w:val="00A705E3"/>
    <w:rsid w:val="00A706B5"/>
    <w:rsid w:val="00A70B23"/>
    <w:rsid w:val="00A70BC0"/>
    <w:rsid w:val="00A70DFB"/>
    <w:rsid w:val="00A70F80"/>
    <w:rsid w:val="00A712B9"/>
    <w:rsid w:val="00A71BDE"/>
    <w:rsid w:val="00A71FEF"/>
    <w:rsid w:val="00A729D6"/>
    <w:rsid w:val="00A7313A"/>
    <w:rsid w:val="00A731B8"/>
    <w:rsid w:val="00A73876"/>
    <w:rsid w:val="00A7389F"/>
    <w:rsid w:val="00A7396A"/>
    <w:rsid w:val="00A73972"/>
    <w:rsid w:val="00A73C46"/>
    <w:rsid w:val="00A73FFE"/>
    <w:rsid w:val="00A747CC"/>
    <w:rsid w:val="00A74A14"/>
    <w:rsid w:val="00A74AD9"/>
    <w:rsid w:val="00A74C02"/>
    <w:rsid w:val="00A74CC2"/>
    <w:rsid w:val="00A75578"/>
    <w:rsid w:val="00A75604"/>
    <w:rsid w:val="00A756C8"/>
    <w:rsid w:val="00A75713"/>
    <w:rsid w:val="00A7587C"/>
    <w:rsid w:val="00A75D6E"/>
    <w:rsid w:val="00A75DC4"/>
    <w:rsid w:val="00A75E64"/>
    <w:rsid w:val="00A75FD9"/>
    <w:rsid w:val="00A77164"/>
    <w:rsid w:val="00A77595"/>
    <w:rsid w:val="00A778C9"/>
    <w:rsid w:val="00A77AC7"/>
    <w:rsid w:val="00A80CEA"/>
    <w:rsid w:val="00A80E5E"/>
    <w:rsid w:val="00A80F4D"/>
    <w:rsid w:val="00A816ED"/>
    <w:rsid w:val="00A81B7B"/>
    <w:rsid w:val="00A81DA8"/>
    <w:rsid w:val="00A82131"/>
    <w:rsid w:val="00A82492"/>
    <w:rsid w:val="00A824E3"/>
    <w:rsid w:val="00A836E5"/>
    <w:rsid w:val="00A838E0"/>
    <w:rsid w:val="00A83C48"/>
    <w:rsid w:val="00A83CA9"/>
    <w:rsid w:val="00A83CC6"/>
    <w:rsid w:val="00A83F2A"/>
    <w:rsid w:val="00A84317"/>
    <w:rsid w:val="00A84333"/>
    <w:rsid w:val="00A8447E"/>
    <w:rsid w:val="00A84658"/>
    <w:rsid w:val="00A849A4"/>
    <w:rsid w:val="00A84A6C"/>
    <w:rsid w:val="00A84B84"/>
    <w:rsid w:val="00A85321"/>
    <w:rsid w:val="00A85920"/>
    <w:rsid w:val="00A85D40"/>
    <w:rsid w:val="00A861D5"/>
    <w:rsid w:val="00A8623D"/>
    <w:rsid w:val="00A863F5"/>
    <w:rsid w:val="00A8649B"/>
    <w:rsid w:val="00A8670A"/>
    <w:rsid w:val="00A87746"/>
    <w:rsid w:val="00A900DD"/>
    <w:rsid w:val="00A90309"/>
    <w:rsid w:val="00A90312"/>
    <w:rsid w:val="00A90878"/>
    <w:rsid w:val="00A90A17"/>
    <w:rsid w:val="00A90DD3"/>
    <w:rsid w:val="00A90E43"/>
    <w:rsid w:val="00A9121F"/>
    <w:rsid w:val="00A91282"/>
    <w:rsid w:val="00A9128C"/>
    <w:rsid w:val="00A913C5"/>
    <w:rsid w:val="00A9144E"/>
    <w:rsid w:val="00A9164F"/>
    <w:rsid w:val="00A91A5F"/>
    <w:rsid w:val="00A91E49"/>
    <w:rsid w:val="00A921E5"/>
    <w:rsid w:val="00A92289"/>
    <w:rsid w:val="00A926AA"/>
    <w:rsid w:val="00A92943"/>
    <w:rsid w:val="00A92B96"/>
    <w:rsid w:val="00A92F67"/>
    <w:rsid w:val="00A92F99"/>
    <w:rsid w:val="00A9320B"/>
    <w:rsid w:val="00A933D5"/>
    <w:rsid w:val="00A937FE"/>
    <w:rsid w:val="00A93A2D"/>
    <w:rsid w:val="00A94010"/>
    <w:rsid w:val="00A941B7"/>
    <w:rsid w:val="00A94365"/>
    <w:rsid w:val="00A94E2E"/>
    <w:rsid w:val="00A9556F"/>
    <w:rsid w:val="00A95AF9"/>
    <w:rsid w:val="00A95DAB"/>
    <w:rsid w:val="00A961AE"/>
    <w:rsid w:val="00A965B8"/>
    <w:rsid w:val="00A96E3B"/>
    <w:rsid w:val="00A96E4E"/>
    <w:rsid w:val="00A9703F"/>
    <w:rsid w:val="00A97B0B"/>
    <w:rsid w:val="00A97B57"/>
    <w:rsid w:val="00A97C3F"/>
    <w:rsid w:val="00AA003A"/>
    <w:rsid w:val="00AA027F"/>
    <w:rsid w:val="00AA040C"/>
    <w:rsid w:val="00AA071E"/>
    <w:rsid w:val="00AA073E"/>
    <w:rsid w:val="00AA0A32"/>
    <w:rsid w:val="00AA10BE"/>
    <w:rsid w:val="00AA1345"/>
    <w:rsid w:val="00AA2194"/>
    <w:rsid w:val="00AA2387"/>
    <w:rsid w:val="00AA2923"/>
    <w:rsid w:val="00AA29ED"/>
    <w:rsid w:val="00AA2A89"/>
    <w:rsid w:val="00AA2EAF"/>
    <w:rsid w:val="00AA3195"/>
    <w:rsid w:val="00AA3932"/>
    <w:rsid w:val="00AA3AAE"/>
    <w:rsid w:val="00AA3CE6"/>
    <w:rsid w:val="00AA3F4A"/>
    <w:rsid w:val="00AA43A5"/>
    <w:rsid w:val="00AA4752"/>
    <w:rsid w:val="00AA485E"/>
    <w:rsid w:val="00AA53A4"/>
    <w:rsid w:val="00AA54E8"/>
    <w:rsid w:val="00AA5EDE"/>
    <w:rsid w:val="00AA6170"/>
    <w:rsid w:val="00AA621E"/>
    <w:rsid w:val="00AA62E9"/>
    <w:rsid w:val="00AA6396"/>
    <w:rsid w:val="00AA66C7"/>
    <w:rsid w:val="00AA67E7"/>
    <w:rsid w:val="00AA695F"/>
    <w:rsid w:val="00AA6E20"/>
    <w:rsid w:val="00AA703B"/>
    <w:rsid w:val="00AA718F"/>
    <w:rsid w:val="00AA7232"/>
    <w:rsid w:val="00AA728B"/>
    <w:rsid w:val="00AA7396"/>
    <w:rsid w:val="00AA770A"/>
    <w:rsid w:val="00AA7729"/>
    <w:rsid w:val="00AA7C6E"/>
    <w:rsid w:val="00AA7F4F"/>
    <w:rsid w:val="00AB01B4"/>
    <w:rsid w:val="00AB0370"/>
    <w:rsid w:val="00AB0696"/>
    <w:rsid w:val="00AB08E1"/>
    <w:rsid w:val="00AB0C59"/>
    <w:rsid w:val="00AB16D5"/>
    <w:rsid w:val="00AB1C7A"/>
    <w:rsid w:val="00AB211D"/>
    <w:rsid w:val="00AB233A"/>
    <w:rsid w:val="00AB2465"/>
    <w:rsid w:val="00AB24FB"/>
    <w:rsid w:val="00AB2707"/>
    <w:rsid w:val="00AB27CB"/>
    <w:rsid w:val="00AB2BA6"/>
    <w:rsid w:val="00AB2D49"/>
    <w:rsid w:val="00AB30B4"/>
    <w:rsid w:val="00AB3710"/>
    <w:rsid w:val="00AB37CB"/>
    <w:rsid w:val="00AB3A06"/>
    <w:rsid w:val="00AB432A"/>
    <w:rsid w:val="00AB4580"/>
    <w:rsid w:val="00AB48EF"/>
    <w:rsid w:val="00AB4D3F"/>
    <w:rsid w:val="00AB4DC6"/>
    <w:rsid w:val="00AB5242"/>
    <w:rsid w:val="00AB536C"/>
    <w:rsid w:val="00AB53A2"/>
    <w:rsid w:val="00AB5A0D"/>
    <w:rsid w:val="00AB5BF7"/>
    <w:rsid w:val="00AB5F24"/>
    <w:rsid w:val="00AB6F48"/>
    <w:rsid w:val="00AB74D8"/>
    <w:rsid w:val="00AB794C"/>
    <w:rsid w:val="00AB7BF8"/>
    <w:rsid w:val="00AB7CBE"/>
    <w:rsid w:val="00AB7FB6"/>
    <w:rsid w:val="00AC0460"/>
    <w:rsid w:val="00AC0823"/>
    <w:rsid w:val="00AC093C"/>
    <w:rsid w:val="00AC0FA6"/>
    <w:rsid w:val="00AC0FE5"/>
    <w:rsid w:val="00AC1705"/>
    <w:rsid w:val="00AC2098"/>
    <w:rsid w:val="00AC2AFD"/>
    <w:rsid w:val="00AC2B19"/>
    <w:rsid w:val="00AC2E6E"/>
    <w:rsid w:val="00AC357E"/>
    <w:rsid w:val="00AC386F"/>
    <w:rsid w:val="00AC3995"/>
    <w:rsid w:val="00AC3A50"/>
    <w:rsid w:val="00AC3E38"/>
    <w:rsid w:val="00AC4191"/>
    <w:rsid w:val="00AC439A"/>
    <w:rsid w:val="00AC4AFF"/>
    <w:rsid w:val="00AC4C04"/>
    <w:rsid w:val="00AC5364"/>
    <w:rsid w:val="00AC56E6"/>
    <w:rsid w:val="00AC576A"/>
    <w:rsid w:val="00AC5DE7"/>
    <w:rsid w:val="00AC614D"/>
    <w:rsid w:val="00AC6424"/>
    <w:rsid w:val="00AC6880"/>
    <w:rsid w:val="00AC6CD5"/>
    <w:rsid w:val="00AC76D3"/>
    <w:rsid w:val="00AC7CE9"/>
    <w:rsid w:val="00AD0167"/>
    <w:rsid w:val="00AD027F"/>
    <w:rsid w:val="00AD061F"/>
    <w:rsid w:val="00AD063B"/>
    <w:rsid w:val="00AD0911"/>
    <w:rsid w:val="00AD0998"/>
    <w:rsid w:val="00AD0C44"/>
    <w:rsid w:val="00AD0CA7"/>
    <w:rsid w:val="00AD0E81"/>
    <w:rsid w:val="00AD10AE"/>
    <w:rsid w:val="00AD14DF"/>
    <w:rsid w:val="00AD1CC4"/>
    <w:rsid w:val="00AD1D69"/>
    <w:rsid w:val="00AD2049"/>
    <w:rsid w:val="00AD2059"/>
    <w:rsid w:val="00AD2655"/>
    <w:rsid w:val="00AD28FA"/>
    <w:rsid w:val="00AD31AD"/>
    <w:rsid w:val="00AD31B3"/>
    <w:rsid w:val="00AD31D2"/>
    <w:rsid w:val="00AD3645"/>
    <w:rsid w:val="00AD37FF"/>
    <w:rsid w:val="00AD39BD"/>
    <w:rsid w:val="00AD3B85"/>
    <w:rsid w:val="00AD3D9E"/>
    <w:rsid w:val="00AD42D0"/>
    <w:rsid w:val="00AD42DC"/>
    <w:rsid w:val="00AD4474"/>
    <w:rsid w:val="00AD5968"/>
    <w:rsid w:val="00AD5ACF"/>
    <w:rsid w:val="00AD6908"/>
    <w:rsid w:val="00AD6D85"/>
    <w:rsid w:val="00AD6E15"/>
    <w:rsid w:val="00AD6E2D"/>
    <w:rsid w:val="00AD6E73"/>
    <w:rsid w:val="00AD6EFC"/>
    <w:rsid w:val="00AD75C9"/>
    <w:rsid w:val="00AD75D8"/>
    <w:rsid w:val="00AD76AD"/>
    <w:rsid w:val="00AD7775"/>
    <w:rsid w:val="00AD7A98"/>
    <w:rsid w:val="00AE0584"/>
    <w:rsid w:val="00AE06CF"/>
    <w:rsid w:val="00AE0907"/>
    <w:rsid w:val="00AE09D6"/>
    <w:rsid w:val="00AE0F1C"/>
    <w:rsid w:val="00AE14BE"/>
    <w:rsid w:val="00AE1568"/>
    <w:rsid w:val="00AE15E0"/>
    <w:rsid w:val="00AE15EB"/>
    <w:rsid w:val="00AE1D0E"/>
    <w:rsid w:val="00AE1E5C"/>
    <w:rsid w:val="00AE21BF"/>
    <w:rsid w:val="00AE3401"/>
    <w:rsid w:val="00AE423A"/>
    <w:rsid w:val="00AE4299"/>
    <w:rsid w:val="00AE44CA"/>
    <w:rsid w:val="00AE4BA9"/>
    <w:rsid w:val="00AE4EA6"/>
    <w:rsid w:val="00AE53D3"/>
    <w:rsid w:val="00AE5551"/>
    <w:rsid w:val="00AE56EA"/>
    <w:rsid w:val="00AE6E0A"/>
    <w:rsid w:val="00AE6F56"/>
    <w:rsid w:val="00AE7040"/>
    <w:rsid w:val="00AE70EC"/>
    <w:rsid w:val="00AE7DF9"/>
    <w:rsid w:val="00AE7EA9"/>
    <w:rsid w:val="00AF0B05"/>
    <w:rsid w:val="00AF0B6D"/>
    <w:rsid w:val="00AF0BFD"/>
    <w:rsid w:val="00AF1096"/>
    <w:rsid w:val="00AF127B"/>
    <w:rsid w:val="00AF1697"/>
    <w:rsid w:val="00AF188C"/>
    <w:rsid w:val="00AF1BC4"/>
    <w:rsid w:val="00AF1C47"/>
    <w:rsid w:val="00AF23E4"/>
    <w:rsid w:val="00AF25A0"/>
    <w:rsid w:val="00AF2A1F"/>
    <w:rsid w:val="00AF2AC1"/>
    <w:rsid w:val="00AF3133"/>
    <w:rsid w:val="00AF3D38"/>
    <w:rsid w:val="00AF4134"/>
    <w:rsid w:val="00AF4259"/>
    <w:rsid w:val="00AF47FD"/>
    <w:rsid w:val="00AF48F4"/>
    <w:rsid w:val="00AF4C63"/>
    <w:rsid w:val="00AF4F7B"/>
    <w:rsid w:val="00AF543A"/>
    <w:rsid w:val="00AF58FB"/>
    <w:rsid w:val="00AF5922"/>
    <w:rsid w:val="00AF5AF0"/>
    <w:rsid w:val="00AF5D13"/>
    <w:rsid w:val="00AF60E6"/>
    <w:rsid w:val="00AF6325"/>
    <w:rsid w:val="00AF6572"/>
    <w:rsid w:val="00AF67A1"/>
    <w:rsid w:val="00AF7424"/>
    <w:rsid w:val="00AF7C3C"/>
    <w:rsid w:val="00AF7FEC"/>
    <w:rsid w:val="00B001A5"/>
    <w:rsid w:val="00B001B9"/>
    <w:rsid w:val="00B004BD"/>
    <w:rsid w:val="00B00C71"/>
    <w:rsid w:val="00B00EF0"/>
    <w:rsid w:val="00B012BD"/>
    <w:rsid w:val="00B01347"/>
    <w:rsid w:val="00B0138E"/>
    <w:rsid w:val="00B01439"/>
    <w:rsid w:val="00B02251"/>
    <w:rsid w:val="00B02646"/>
    <w:rsid w:val="00B027E4"/>
    <w:rsid w:val="00B02B2B"/>
    <w:rsid w:val="00B0315A"/>
    <w:rsid w:val="00B0315C"/>
    <w:rsid w:val="00B03193"/>
    <w:rsid w:val="00B0349A"/>
    <w:rsid w:val="00B03C5A"/>
    <w:rsid w:val="00B03DA9"/>
    <w:rsid w:val="00B03E2B"/>
    <w:rsid w:val="00B041F7"/>
    <w:rsid w:val="00B047D5"/>
    <w:rsid w:val="00B04904"/>
    <w:rsid w:val="00B049EE"/>
    <w:rsid w:val="00B04D4C"/>
    <w:rsid w:val="00B053B6"/>
    <w:rsid w:val="00B05630"/>
    <w:rsid w:val="00B058FB"/>
    <w:rsid w:val="00B05BCA"/>
    <w:rsid w:val="00B05E8F"/>
    <w:rsid w:val="00B06744"/>
    <w:rsid w:val="00B06A45"/>
    <w:rsid w:val="00B076A3"/>
    <w:rsid w:val="00B10536"/>
    <w:rsid w:val="00B1062D"/>
    <w:rsid w:val="00B10670"/>
    <w:rsid w:val="00B108A6"/>
    <w:rsid w:val="00B10A75"/>
    <w:rsid w:val="00B10ACA"/>
    <w:rsid w:val="00B10E4B"/>
    <w:rsid w:val="00B1145F"/>
    <w:rsid w:val="00B115A2"/>
    <w:rsid w:val="00B11972"/>
    <w:rsid w:val="00B11CD8"/>
    <w:rsid w:val="00B122D1"/>
    <w:rsid w:val="00B12574"/>
    <w:rsid w:val="00B128C4"/>
    <w:rsid w:val="00B1292B"/>
    <w:rsid w:val="00B12B13"/>
    <w:rsid w:val="00B13458"/>
    <w:rsid w:val="00B136BB"/>
    <w:rsid w:val="00B140E5"/>
    <w:rsid w:val="00B14228"/>
    <w:rsid w:val="00B144F7"/>
    <w:rsid w:val="00B146F8"/>
    <w:rsid w:val="00B14754"/>
    <w:rsid w:val="00B14DCD"/>
    <w:rsid w:val="00B14E61"/>
    <w:rsid w:val="00B15297"/>
    <w:rsid w:val="00B157D9"/>
    <w:rsid w:val="00B158F4"/>
    <w:rsid w:val="00B15C34"/>
    <w:rsid w:val="00B15D1D"/>
    <w:rsid w:val="00B169F9"/>
    <w:rsid w:val="00B17671"/>
    <w:rsid w:val="00B17716"/>
    <w:rsid w:val="00B17830"/>
    <w:rsid w:val="00B17A8F"/>
    <w:rsid w:val="00B17AE1"/>
    <w:rsid w:val="00B17B07"/>
    <w:rsid w:val="00B206DE"/>
    <w:rsid w:val="00B20FFB"/>
    <w:rsid w:val="00B21AC2"/>
    <w:rsid w:val="00B21FB5"/>
    <w:rsid w:val="00B22955"/>
    <w:rsid w:val="00B22BBA"/>
    <w:rsid w:val="00B22DC3"/>
    <w:rsid w:val="00B23070"/>
    <w:rsid w:val="00B238C7"/>
    <w:rsid w:val="00B23A3F"/>
    <w:rsid w:val="00B23C93"/>
    <w:rsid w:val="00B23E56"/>
    <w:rsid w:val="00B243C0"/>
    <w:rsid w:val="00B24437"/>
    <w:rsid w:val="00B2450B"/>
    <w:rsid w:val="00B2479F"/>
    <w:rsid w:val="00B24873"/>
    <w:rsid w:val="00B24DF2"/>
    <w:rsid w:val="00B250DD"/>
    <w:rsid w:val="00B25695"/>
    <w:rsid w:val="00B25E22"/>
    <w:rsid w:val="00B25EF4"/>
    <w:rsid w:val="00B26214"/>
    <w:rsid w:val="00B26498"/>
    <w:rsid w:val="00B26922"/>
    <w:rsid w:val="00B26B8E"/>
    <w:rsid w:val="00B26F7A"/>
    <w:rsid w:val="00B2749D"/>
    <w:rsid w:val="00B277C5"/>
    <w:rsid w:val="00B27AC4"/>
    <w:rsid w:val="00B27BD5"/>
    <w:rsid w:val="00B30344"/>
    <w:rsid w:val="00B304C3"/>
    <w:rsid w:val="00B307A5"/>
    <w:rsid w:val="00B30870"/>
    <w:rsid w:val="00B311D4"/>
    <w:rsid w:val="00B31423"/>
    <w:rsid w:val="00B31ACD"/>
    <w:rsid w:val="00B31F1D"/>
    <w:rsid w:val="00B323C0"/>
    <w:rsid w:val="00B324C8"/>
    <w:rsid w:val="00B32710"/>
    <w:rsid w:val="00B32A50"/>
    <w:rsid w:val="00B32F40"/>
    <w:rsid w:val="00B33037"/>
    <w:rsid w:val="00B333AA"/>
    <w:rsid w:val="00B334FE"/>
    <w:rsid w:val="00B337DC"/>
    <w:rsid w:val="00B3392A"/>
    <w:rsid w:val="00B33C80"/>
    <w:rsid w:val="00B340CE"/>
    <w:rsid w:val="00B341AC"/>
    <w:rsid w:val="00B34678"/>
    <w:rsid w:val="00B348EB"/>
    <w:rsid w:val="00B34A77"/>
    <w:rsid w:val="00B34CE7"/>
    <w:rsid w:val="00B356EC"/>
    <w:rsid w:val="00B35999"/>
    <w:rsid w:val="00B35B3A"/>
    <w:rsid w:val="00B35C2C"/>
    <w:rsid w:val="00B35F02"/>
    <w:rsid w:val="00B35F81"/>
    <w:rsid w:val="00B3615A"/>
    <w:rsid w:val="00B369D1"/>
    <w:rsid w:val="00B36EAE"/>
    <w:rsid w:val="00B36F85"/>
    <w:rsid w:val="00B37009"/>
    <w:rsid w:val="00B374F6"/>
    <w:rsid w:val="00B37781"/>
    <w:rsid w:val="00B37B84"/>
    <w:rsid w:val="00B37EBF"/>
    <w:rsid w:val="00B37FFC"/>
    <w:rsid w:val="00B40468"/>
    <w:rsid w:val="00B40522"/>
    <w:rsid w:val="00B40798"/>
    <w:rsid w:val="00B407A5"/>
    <w:rsid w:val="00B40850"/>
    <w:rsid w:val="00B40A6B"/>
    <w:rsid w:val="00B40AD7"/>
    <w:rsid w:val="00B40AFD"/>
    <w:rsid w:val="00B40FE6"/>
    <w:rsid w:val="00B41042"/>
    <w:rsid w:val="00B410A5"/>
    <w:rsid w:val="00B41858"/>
    <w:rsid w:val="00B429D7"/>
    <w:rsid w:val="00B43492"/>
    <w:rsid w:val="00B43731"/>
    <w:rsid w:val="00B43E64"/>
    <w:rsid w:val="00B43F26"/>
    <w:rsid w:val="00B4432D"/>
    <w:rsid w:val="00B4459F"/>
    <w:rsid w:val="00B44810"/>
    <w:rsid w:val="00B44BDD"/>
    <w:rsid w:val="00B44FF5"/>
    <w:rsid w:val="00B450B6"/>
    <w:rsid w:val="00B45229"/>
    <w:rsid w:val="00B45265"/>
    <w:rsid w:val="00B4570E"/>
    <w:rsid w:val="00B45730"/>
    <w:rsid w:val="00B4591B"/>
    <w:rsid w:val="00B45D4F"/>
    <w:rsid w:val="00B45DAE"/>
    <w:rsid w:val="00B45FB2"/>
    <w:rsid w:val="00B46643"/>
    <w:rsid w:val="00B46926"/>
    <w:rsid w:val="00B46ADA"/>
    <w:rsid w:val="00B46F46"/>
    <w:rsid w:val="00B4700B"/>
    <w:rsid w:val="00B47160"/>
    <w:rsid w:val="00B47370"/>
    <w:rsid w:val="00B477C6"/>
    <w:rsid w:val="00B479CD"/>
    <w:rsid w:val="00B479D0"/>
    <w:rsid w:val="00B47A50"/>
    <w:rsid w:val="00B47BC5"/>
    <w:rsid w:val="00B5039C"/>
    <w:rsid w:val="00B503EF"/>
    <w:rsid w:val="00B50642"/>
    <w:rsid w:val="00B50EFB"/>
    <w:rsid w:val="00B51020"/>
    <w:rsid w:val="00B51345"/>
    <w:rsid w:val="00B5184E"/>
    <w:rsid w:val="00B5185B"/>
    <w:rsid w:val="00B51970"/>
    <w:rsid w:val="00B524FD"/>
    <w:rsid w:val="00B526A4"/>
    <w:rsid w:val="00B52AA4"/>
    <w:rsid w:val="00B52F0F"/>
    <w:rsid w:val="00B53EBF"/>
    <w:rsid w:val="00B54024"/>
    <w:rsid w:val="00B54081"/>
    <w:rsid w:val="00B54304"/>
    <w:rsid w:val="00B54CE0"/>
    <w:rsid w:val="00B54EB1"/>
    <w:rsid w:val="00B550E7"/>
    <w:rsid w:val="00B556AF"/>
    <w:rsid w:val="00B55744"/>
    <w:rsid w:val="00B55A7F"/>
    <w:rsid w:val="00B55CC5"/>
    <w:rsid w:val="00B55F15"/>
    <w:rsid w:val="00B56758"/>
    <w:rsid w:val="00B56C31"/>
    <w:rsid w:val="00B56E8F"/>
    <w:rsid w:val="00B56F12"/>
    <w:rsid w:val="00B56F47"/>
    <w:rsid w:val="00B56F5B"/>
    <w:rsid w:val="00B56F7F"/>
    <w:rsid w:val="00B574C6"/>
    <w:rsid w:val="00B578CC"/>
    <w:rsid w:val="00B57A52"/>
    <w:rsid w:val="00B601B8"/>
    <w:rsid w:val="00B6022E"/>
    <w:rsid w:val="00B60242"/>
    <w:rsid w:val="00B6083F"/>
    <w:rsid w:val="00B6089C"/>
    <w:rsid w:val="00B609A8"/>
    <w:rsid w:val="00B60EE6"/>
    <w:rsid w:val="00B61291"/>
    <w:rsid w:val="00B612C5"/>
    <w:rsid w:val="00B61DFE"/>
    <w:rsid w:val="00B61F39"/>
    <w:rsid w:val="00B62066"/>
    <w:rsid w:val="00B6220A"/>
    <w:rsid w:val="00B6264B"/>
    <w:rsid w:val="00B626E2"/>
    <w:rsid w:val="00B62B8A"/>
    <w:rsid w:val="00B630A1"/>
    <w:rsid w:val="00B63203"/>
    <w:rsid w:val="00B632DD"/>
    <w:rsid w:val="00B63569"/>
    <w:rsid w:val="00B63B3D"/>
    <w:rsid w:val="00B63BE1"/>
    <w:rsid w:val="00B63D1E"/>
    <w:rsid w:val="00B63FA9"/>
    <w:rsid w:val="00B64A8A"/>
    <w:rsid w:val="00B64CAE"/>
    <w:rsid w:val="00B650CA"/>
    <w:rsid w:val="00B6528A"/>
    <w:rsid w:val="00B658BB"/>
    <w:rsid w:val="00B65AB9"/>
    <w:rsid w:val="00B65F7D"/>
    <w:rsid w:val="00B66033"/>
    <w:rsid w:val="00B66427"/>
    <w:rsid w:val="00B66443"/>
    <w:rsid w:val="00B669C6"/>
    <w:rsid w:val="00B66C1D"/>
    <w:rsid w:val="00B66D05"/>
    <w:rsid w:val="00B672F8"/>
    <w:rsid w:val="00B67337"/>
    <w:rsid w:val="00B67385"/>
    <w:rsid w:val="00B679D0"/>
    <w:rsid w:val="00B707FA"/>
    <w:rsid w:val="00B708A5"/>
    <w:rsid w:val="00B711AE"/>
    <w:rsid w:val="00B7138D"/>
    <w:rsid w:val="00B71738"/>
    <w:rsid w:val="00B71BC7"/>
    <w:rsid w:val="00B72781"/>
    <w:rsid w:val="00B72902"/>
    <w:rsid w:val="00B72D97"/>
    <w:rsid w:val="00B72F84"/>
    <w:rsid w:val="00B734DC"/>
    <w:rsid w:val="00B7351F"/>
    <w:rsid w:val="00B73787"/>
    <w:rsid w:val="00B73863"/>
    <w:rsid w:val="00B73AF7"/>
    <w:rsid w:val="00B73C26"/>
    <w:rsid w:val="00B73D4D"/>
    <w:rsid w:val="00B745E6"/>
    <w:rsid w:val="00B75177"/>
    <w:rsid w:val="00B75504"/>
    <w:rsid w:val="00B759A6"/>
    <w:rsid w:val="00B75DD0"/>
    <w:rsid w:val="00B7645F"/>
    <w:rsid w:val="00B765D8"/>
    <w:rsid w:val="00B7688E"/>
    <w:rsid w:val="00B76C7F"/>
    <w:rsid w:val="00B775C4"/>
    <w:rsid w:val="00B7780A"/>
    <w:rsid w:val="00B77B76"/>
    <w:rsid w:val="00B77C76"/>
    <w:rsid w:val="00B77F16"/>
    <w:rsid w:val="00B80061"/>
    <w:rsid w:val="00B8099A"/>
    <w:rsid w:val="00B80B04"/>
    <w:rsid w:val="00B80B81"/>
    <w:rsid w:val="00B80E6C"/>
    <w:rsid w:val="00B81CFF"/>
    <w:rsid w:val="00B82334"/>
    <w:rsid w:val="00B82B5B"/>
    <w:rsid w:val="00B82DF0"/>
    <w:rsid w:val="00B82FE3"/>
    <w:rsid w:val="00B8351C"/>
    <w:rsid w:val="00B83C77"/>
    <w:rsid w:val="00B83E4A"/>
    <w:rsid w:val="00B842A0"/>
    <w:rsid w:val="00B847B3"/>
    <w:rsid w:val="00B847B5"/>
    <w:rsid w:val="00B848D5"/>
    <w:rsid w:val="00B849D8"/>
    <w:rsid w:val="00B84B7C"/>
    <w:rsid w:val="00B84DAC"/>
    <w:rsid w:val="00B84EE3"/>
    <w:rsid w:val="00B85537"/>
    <w:rsid w:val="00B86690"/>
    <w:rsid w:val="00B87495"/>
    <w:rsid w:val="00B87A0B"/>
    <w:rsid w:val="00B87A4E"/>
    <w:rsid w:val="00B90486"/>
    <w:rsid w:val="00B918BF"/>
    <w:rsid w:val="00B91B01"/>
    <w:rsid w:val="00B91C24"/>
    <w:rsid w:val="00B9221E"/>
    <w:rsid w:val="00B924B3"/>
    <w:rsid w:val="00B929DD"/>
    <w:rsid w:val="00B93295"/>
    <w:rsid w:val="00B93313"/>
    <w:rsid w:val="00B93390"/>
    <w:rsid w:val="00B93983"/>
    <w:rsid w:val="00B93A25"/>
    <w:rsid w:val="00B93A84"/>
    <w:rsid w:val="00B942B8"/>
    <w:rsid w:val="00B94595"/>
    <w:rsid w:val="00B94A8A"/>
    <w:rsid w:val="00B94E6C"/>
    <w:rsid w:val="00B9522F"/>
    <w:rsid w:val="00B95BDE"/>
    <w:rsid w:val="00B95D80"/>
    <w:rsid w:val="00B96028"/>
    <w:rsid w:val="00B966EC"/>
    <w:rsid w:val="00B967E8"/>
    <w:rsid w:val="00B968AF"/>
    <w:rsid w:val="00B9691C"/>
    <w:rsid w:val="00B96B4D"/>
    <w:rsid w:val="00B96C98"/>
    <w:rsid w:val="00B96FA1"/>
    <w:rsid w:val="00B97454"/>
    <w:rsid w:val="00B97CDA"/>
    <w:rsid w:val="00B97EE5"/>
    <w:rsid w:val="00B97FFB"/>
    <w:rsid w:val="00BA03CE"/>
    <w:rsid w:val="00BA045B"/>
    <w:rsid w:val="00BA05A4"/>
    <w:rsid w:val="00BA0737"/>
    <w:rsid w:val="00BA0803"/>
    <w:rsid w:val="00BA15D2"/>
    <w:rsid w:val="00BA196E"/>
    <w:rsid w:val="00BA1991"/>
    <w:rsid w:val="00BA1B6D"/>
    <w:rsid w:val="00BA1CCC"/>
    <w:rsid w:val="00BA20EF"/>
    <w:rsid w:val="00BA2A0E"/>
    <w:rsid w:val="00BA2AE8"/>
    <w:rsid w:val="00BA2E69"/>
    <w:rsid w:val="00BA336E"/>
    <w:rsid w:val="00BA341E"/>
    <w:rsid w:val="00BA3488"/>
    <w:rsid w:val="00BA3D6B"/>
    <w:rsid w:val="00BA4C2E"/>
    <w:rsid w:val="00BA50A7"/>
    <w:rsid w:val="00BA5B08"/>
    <w:rsid w:val="00BA603F"/>
    <w:rsid w:val="00BA6051"/>
    <w:rsid w:val="00BA6131"/>
    <w:rsid w:val="00BA6971"/>
    <w:rsid w:val="00BA6C63"/>
    <w:rsid w:val="00BA6D41"/>
    <w:rsid w:val="00BA7A01"/>
    <w:rsid w:val="00BB0091"/>
    <w:rsid w:val="00BB0661"/>
    <w:rsid w:val="00BB07DB"/>
    <w:rsid w:val="00BB09A8"/>
    <w:rsid w:val="00BB0E74"/>
    <w:rsid w:val="00BB11E1"/>
    <w:rsid w:val="00BB1232"/>
    <w:rsid w:val="00BB1E75"/>
    <w:rsid w:val="00BB2F40"/>
    <w:rsid w:val="00BB2F52"/>
    <w:rsid w:val="00BB2FBE"/>
    <w:rsid w:val="00BB2FCB"/>
    <w:rsid w:val="00BB3639"/>
    <w:rsid w:val="00BB391F"/>
    <w:rsid w:val="00BB393A"/>
    <w:rsid w:val="00BB3E1E"/>
    <w:rsid w:val="00BB3F41"/>
    <w:rsid w:val="00BB3F4F"/>
    <w:rsid w:val="00BB4093"/>
    <w:rsid w:val="00BB42D7"/>
    <w:rsid w:val="00BB4401"/>
    <w:rsid w:val="00BB4918"/>
    <w:rsid w:val="00BB4B13"/>
    <w:rsid w:val="00BB5051"/>
    <w:rsid w:val="00BB5D40"/>
    <w:rsid w:val="00BB5D6A"/>
    <w:rsid w:val="00BB5E47"/>
    <w:rsid w:val="00BB6022"/>
    <w:rsid w:val="00BB60A5"/>
    <w:rsid w:val="00BB61A4"/>
    <w:rsid w:val="00BB6655"/>
    <w:rsid w:val="00BB6C9A"/>
    <w:rsid w:val="00BB70EE"/>
    <w:rsid w:val="00BB7490"/>
    <w:rsid w:val="00BB7659"/>
    <w:rsid w:val="00BB76EA"/>
    <w:rsid w:val="00BB7779"/>
    <w:rsid w:val="00BB7B2F"/>
    <w:rsid w:val="00BB7E3E"/>
    <w:rsid w:val="00BC0C22"/>
    <w:rsid w:val="00BC0D98"/>
    <w:rsid w:val="00BC1194"/>
    <w:rsid w:val="00BC132E"/>
    <w:rsid w:val="00BC17BA"/>
    <w:rsid w:val="00BC18B0"/>
    <w:rsid w:val="00BC19B6"/>
    <w:rsid w:val="00BC1BE9"/>
    <w:rsid w:val="00BC1E1C"/>
    <w:rsid w:val="00BC232C"/>
    <w:rsid w:val="00BC246E"/>
    <w:rsid w:val="00BC2A30"/>
    <w:rsid w:val="00BC2B86"/>
    <w:rsid w:val="00BC2C99"/>
    <w:rsid w:val="00BC2CD3"/>
    <w:rsid w:val="00BC32FC"/>
    <w:rsid w:val="00BC34BA"/>
    <w:rsid w:val="00BC37CA"/>
    <w:rsid w:val="00BC3892"/>
    <w:rsid w:val="00BC3C03"/>
    <w:rsid w:val="00BC3E3C"/>
    <w:rsid w:val="00BC40C3"/>
    <w:rsid w:val="00BC45E4"/>
    <w:rsid w:val="00BC47B9"/>
    <w:rsid w:val="00BC486E"/>
    <w:rsid w:val="00BC49C5"/>
    <w:rsid w:val="00BC5017"/>
    <w:rsid w:val="00BC58DA"/>
    <w:rsid w:val="00BC59A6"/>
    <w:rsid w:val="00BC5AB3"/>
    <w:rsid w:val="00BC5B44"/>
    <w:rsid w:val="00BC5C5E"/>
    <w:rsid w:val="00BC62A8"/>
    <w:rsid w:val="00BC66C8"/>
    <w:rsid w:val="00BC67CD"/>
    <w:rsid w:val="00BC6E79"/>
    <w:rsid w:val="00BC709B"/>
    <w:rsid w:val="00BC767C"/>
    <w:rsid w:val="00BC78CB"/>
    <w:rsid w:val="00BC7A8C"/>
    <w:rsid w:val="00BC7BD7"/>
    <w:rsid w:val="00BD02AF"/>
    <w:rsid w:val="00BD06CB"/>
    <w:rsid w:val="00BD154F"/>
    <w:rsid w:val="00BD163F"/>
    <w:rsid w:val="00BD19DD"/>
    <w:rsid w:val="00BD1B1F"/>
    <w:rsid w:val="00BD1B24"/>
    <w:rsid w:val="00BD1CF8"/>
    <w:rsid w:val="00BD1DED"/>
    <w:rsid w:val="00BD2C42"/>
    <w:rsid w:val="00BD2D95"/>
    <w:rsid w:val="00BD3046"/>
    <w:rsid w:val="00BD35ED"/>
    <w:rsid w:val="00BD3778"/>
    <w:rsid w:val="00BD3A9B"/>
    <w:rsid w:val="00BD3B31"/>
    <w:rsid w:val="00BD3E3D"/>
    <w:rsid w:val="00BD405F"/>
    <w:rsid w:val="00BD4277"/>
    <w:rsid w:val="00BD42D0"/>
    <w:rsid w:val="00BD4465"/>
    <w:rsid w:val="00BD48C6"/>
    <w:rsid w:val="00BD4E46"/>
    <w:rsid w:val="00BD4F0E"/>
    <w:rsid w:val="00BD51DE"/>
    <w:rsid w:val="00BD53E1"/>
    <w:rsid w:val="00BD57AC"/>
    <w:rsid w:val="00BD5AB1"/>
    <w:rsid w:val="00BD60A8"/>
    <w:rsid w:val="00BD6354"/>
    <w:rsid w:val="00BD67E7"/>
    <w:rsid w:val="00BD6BF9"/>
    <w:rsid w:val="00BD75AC"/>
    <w:rsid w:val="00BD767C"/>
    <w:rsid w:val="00BD79B8"/>
    <w:rsid w:val="00BD7B0A"/>
    <w:rsid w:val="00BD7BFC"/>
    <w:rsid w:val="00BD7DE9"/>
    <w:rsid w:val="00BE0316"/>
    <w:rsid w:val="00BE049B"/>
    <w:rsid w:val="00BE06D1"/>
    <w:rsid w:val="00BE0724"/>
    <w:rsid w:val="00BE0790"/>
    <w:rsid w:val="00BE08C7"/>
    <w:rsid w:val="00BE08D4"/>
    <w:rsid w:val="00BE0AE1"/>
    <w:rsid w:val="00BE0F08"/>
    <w:rsid w:val="00BE0F4F"/>
    <w:rsid w:val="00BE0FE4"/>
    <w:rsid w:val="00BE16B5"/>
    <w:rsid w:val="00BE1E92"/>
    <w:rsid w:val="00BE256F"/>
    <w:rsid w:val="00BE2677"/>
    <w:rsid w:val="00BE2983"/>
    <w:rsid w:val="00BE2A7C"/>
    <w:rsid w:val="00BE2BEB"/>
    <w:rsid w:val="00BE3596"/>
    <w:rsid w:val="00BE419E"/>
    <w:rsid w:val="00BE430E"/>
    <w:rsid w:val="00BE4991"/>
    <w:rsid w:val="00BE4E44"/>
    <w:rsid w:val="00BE4F9F"/>
    <w:rsid w:val="00BE5CAC"/>
    <w:rsid w:val="00BE60C9"/>
    <w:rsid w:val="00BE6301"/>
    <w:rsid w:val="00BE644A"/>
    <w:rsid w:val="00BE7118"/>
    <w:rsid w:val="00BE7607"/>
    <w:rsid w:val="00BE783C"/>
    <w:rsid w:val="00BE79D6"/>
    <w:rsid w:val="00BE7DA2"/>
    <w:rsid w:val="00BF0C43"/>
    <w:rsid w:val="00BF0DAA"/>
    <w:rsid w:val="00BF0EE0"/>
    <w:rsid w:val="00BF0FCC"/>
    <w:rsid w:val="00BF11F0"/>
    <w:rsid w:val="00BF1339"/>
    <w:rsid w:val="00BF15BD"/>
    <w:rsid w:val="00BF1628"/>
    <w:rsid w:val="00BF1A18"/>
    <w:rsid w:val="00BF25F0"/>
    <w:rsid w:val="00BF2D1F"/>
    <w:rsid w:val="00BF346A"/>
    <w:rsid w:val="00BF3A9F"/>
    <w:rsid w:val="00BF43F1"/>
    <w:rsid w:val="00BF473A"/>
    <w:rsid w:val="00BF4987"/>
    <w:rsid w:val="00BF4CA6"/>
    <w:rsid w:val="00BF4DC8"/>
    <w:rsid w:val="00BF5222"/>
    <w:rsid w:val="00BF5EFA"/>
    <w:rsid w:val="00BF63A7"/>
    <w:rsid w:val="00BF665C"/>
    <w:rsid w:val="00BF6840"/>
    <w:rsid w:val="00BF6879"/>
    <w:rsid w:val="00BF698A"/>
    <w:rsid w:val="00BF6DC6"/>
    <w:rsid w:val="00BF6DE8"/>
    <w:rsid w:val="00BF6EB1"/>
    <w:rsid w:val="00BF74BF"/>
    <w:rsid w:val="00BF7BDA"/>
    <w:rsid w:val="00BF7D49"/>
    <w:rsid w:val="00C00950"/>
    <w:rsid w:val="00C00956"/>
    <w:rsid w:val="00C0097D"/>
    <w:rsid w:val="00C00C66"/>
    <w:rsid w:val="00C00EB3"/>
    <w:rsid w:val="00C016C6"/>
    <w:rsid w:val="00C01906"/>
    <w:rsid w:val="00C01E34"/>
    <w:rsid w:val="00C025C3"/>
    <w:rsid w:val="00C025D1"/>
    <w:rsid w:val="00C02763"/>
    <w:rsid w:val="00C02E77"/>
    <w:rsid w:val="00C033F0"/>
    <w:rsid w:val="00C0348C"/>
    <w:rsid w:val="00C039E2"/>
    <w:rsid w:val="00C03AD5"/>
    <w:rsid w:val="00C03D8D"/>
    <w:rsid w:val="00C03E10"/>
    <w:rsid w:val="00C03FE6"/>
    <w:rsid w:val="00C0425E"/>
    <w:rsid w:val="00C04FC4"/>
    <w:rsid w:val="00C05B78"/>
    <w:rsid w:val="00C0667C"/>
    <w:rsid w:val="00C069AD"/>
    <w:rsid w:val="00C06C87"/>
    <w:rsid w:val="00C06D1A"/>
    <w:rsid w:val="00C06EAE"/>
    <w:rsid w:val="00C074BD"/>
    <w:rsid w:val="00C102D0"/>
    <w:rsid w:val="00C1043C"/>
    <w:rsid w:val="00C1083B"/>
    <w:rsid w:val="00C10C50"/>
    <w:rsid w:val="00C10ED5"/>
    <w:rsid w:val="00C11055"/>
    <w:rsid w:val="00C1121A"/>
    <w:rsid w:val="00C11621"/>
    <w:rsid w:val="00C1173D"/>
    <w:rsid w:val="00C11D00"/>
    <w:rsid w:val="00C11E6B"/>
    <w:rsid w:val="00C1245A"/>
    <w:rsid w:val="00C1288D"/>
    <w:rsid w:val="00C12F9A"/>
    <w:rsid w:val="00C13126"/>
    <w:rsid w:val="00C13173"/>
    <w:rsid w:val="00C13BAA"/>
    <w:rsid w:val="00C13CB7"/>
    <w:rsid w:val="00C14453"/>
    <w:rsid w:val="00C1463B"/>
    <w:rsid w:val="00C146C1"/>
    <w:rsid w:val="00C14DCF"/>
    <w:rsid w:val="00C15101"/>
    <w:rsid w:val="00C1527C"/>
    <w:rsid w:val="00C15626"/>
    <w:rsid w:val="00C15978"/>
    <w:rsid w:val="00C15C17"/>
    <w:rsid w:val="00C15DEF"/>
    <w:rsid w:val="00C15E43"/>
    <w:rsid w:val="00C15F8A"/>
    <w:rsid w:val="00C1643D"/>
    <w:rsid w:val="00C16916"/>
    <w:rsid w:val="00C16ADD"/>
    <w:rsid w:val="00C16B7D"/>
    <w:rsid w:val="00C16BC6"/>
    <w:rsid w:val="00C16C04"/>
    <w:rsid w:val="00C171DC"/>
    <w:rsid w:val="00C172D7"/>
    <w:rsid w:val="00C201E5"/>
    <w:rsid w:val="00C203F0"/>
    <w:rsid w:val="00C20507"/>
    <w:rsid w:val="00C2061F"/>
    <w:rsid w:val="00C2097F"/>
    <w:rsid w:val="00C20B1B"/>
    <w:rsid w:val="00C20E64"/>
    <w:rsid w:val="00C211CE"/>
    <w:rsid w:val="00C2122C"/>
    <w:rsid w:val="00C2167C"/>
    <w:rsid w:val="00C21C08"/>
    <w:rsid w:val="00C21D13"/>
    <w:rsid w:val="00C2219B"/>
    <w:rsid w:val="00C22661"/>
    <w:rsid w:val="00C226A6"/>
    <w:rsid w:val="00C22759"/>
    <w:rsid w:val="00C229DC"/>
    <w:rsid w:val="00C22C3D"/>
    <w:rsid w:val="00C230FC"/>
    <w:rsid w:val="00C23142"/>
    <w:rsid w:val="00C2336B"/>
    <w:rsid w:val="00C234EF"/>
    <w:rsid w:val="00C2359F"/>
    <w:rsid w:val="00C23BCA"/>
    <w:rsid w:val="00C23C2C"/>
    <w:rsid w:val="00C23CA3"/>
    <w:rsid w:val="00C23D93"/>
    <w:rsid w:val="00C23F45"/>
    <w:rsid w:val="00C24635"/>
    <w:rsid w:val="00C24C00"/>
    <w:rsid w:val="00C24ECB"/>
    <w:rsid w:val="00C2525D"/>
    <w:rsid w:val="00C2543C"/>
    <w:rsid w:val="00C2553C"/>
    <w:rsid w:val="00C258CF"/>
    <w:rsid w:val="00C25AE4"/>
    <w:rsid w:val="00C26127"/>
    <w:rsid w:val="00C2618C"/>
    <w:rsid w:val="00C26354"/>
    <w:rsid w:val="00C26668"/>
    <w:rsid w:val="00C26A17"/>
    <w:rsid w:val="00C26BFA"/>
    <w:rsid w:val="00C27060"/>
    <w:rsid w:val="00C2748F"/>
    <w:rsid w:val="00C27684"/>
    <w:rsid w:val="00C27752"/>
    <w:rsid w:val="00C27A9D"/>
    <w:rsid w:val="00C27AC8"/>
    <w:rsid w:val="00C27D50"/>
    <w:rsid w:val="00C30299"/>
    <w:rsid w:val="00C30B01"/>
    <w:rsid w:val="00C30C63"/>
    <w:rsid w:val="00C30D1E"/>
    <w:rsid w:val="00C31067"/>
    <w:rsid w:val="00C310AF"/>
    <w:rsid w:val="00C3132E"/>
    <w:rsid w:val="00C31715"/>
    <w:rsid w:val="00C31A6A"/>
    <w:rsid w:val="00C31AFE"/>
    <w:rsid w:val="00C321CB"/>
    <w:rsid w:val="00C32583"/>
    <w:rsid w:val="00C3271D"/>
    <w:rsid w:val="00C329EA"/>
    <w:rsid w:val="00C32DBE"/>
    <w:rsid w:val="00C32E7E"/>
    <w:rsid w:val="00C332D0"/>
    <w:rsid w:val="00C3357D"/>
    <w:rsid w:val="00C33872"/>
    <w:rsid w:val="00C339F9"/>
    <w:rsid w:val="00C33FB6"/>
    <w:rsid w:val="00C34409"/>
    <w:rsid w:val="00C346CF"/>
    <w:rsid w:val="00C3476B"/>
    <w:rsid w:val="00C349F4"/>
    <w:rsid w:val="00C34B95"/>
    <w:rsid w:val="00C3509E"/>
    <w:rsid w:val="00C355C3"/>
    <w:rsid w:val="00C35D8A"/>
    <w:rsid w:val="00C36482"/>
    <w:rsid w:val="00C36AA4"/>
    <w:rsid w:val="00C36C72"/>
    <w:rsid w:val="00C37AF9"/>
    <w:rsid w:val="00C37D03"/>
    <w:rsid w:val="00C37F33"/>
    <w:rsid w:val="00C40103"/>
    <w:rsid w:val="00C40207"/>
    <w:rsid w:val="00C40712"/>
    <w:rsid w:val="00C4081E"/>
    <w:rsid w:val="00C40BB3"/>
    <w:rsid w:val="00C40C67"/>
    <w:rsid w:val="00C411C5"/>
    <w:rsid w:val="00C41819"/>
    <w:rsid w:val="00C41C94"/>
    <w:rsid w:val="00C41D80"/>
    <w:rsid w:val="00C42348"/>
    <w:rsid w:val="00C42959"/>
    <w:rsid w:val="00C429F5"/>
    <w:rsid w:val="00C42C4D"/>
    <w:rsid w:val="00C42CC1"/>
    <w:rsid w:val="00C43491"/>
    <w:rsid w:val="00C436B8"/>
    <w:rsid w:val="00C436CD"/>
    <w:rsid w:val="00C4380A"/>
    <w:rsid w:val="00C43A6D"/>
    <w:rsid w:val="00C44048"/>
    <w:rsid w:val="00C44051"/>
    <w:rsid w:val="00C44096"/>
    <w:rsid w:val="00C440E9"/>
    <w:rsid w:val="00C4434E"/>
    <w:rsid w:val="00C44CFE"/>
    <w:rsid w:val="00C45137"/>
    <w:rsid w:val="00C4577F"/>
    <w:rsid w:val="00C45A00"/>
    <w:rsid w:val="00C45E26"/>
    <w:rsid w:val="00C4619B"/>
    <w:rsid w:val="00C46282"/>
    <w:rsid w:val="00C464EA"/>
    <w:rsid w:val="00C46AF5"/>
    <w:rsid w:val="00C46B90"/>
    <w:rsid w:val="00C46E4A"/>
    <w:rsid w:val="00C47019"/>
    <w:rsid w:val="00C47296"/>
    <w:rsid w:val="00C47A9D"/>
    <w:rsid w:val="00C47C96"/>
    <w:rsid w:val="00C47D43"/>
    <w:rsid w:val="00C50092"/>
    <w:rsid w:val="00C504D6"/>
    <w:rsid w:val="00C5086F"/>
    <w:rsid w:val="00C5118E"/>
    <w:rsid w:val="00C512A3"/>
    <w:rsid w:val="00C51D38"/>
    <w:rsid w:val="00C5257D"/>
    <w:rsid w:val="00C525C7"/>
    <w:rsid w:val="00C52704"/>
    <w:rsid w:val="00C52AF9"/>
    <w:rsid w:val="00C52D91"/>
    <w:rsid w:val="00C52D9F"/>
    <w:rsid w:val="00C52DC1"/>
    <w:rsid w:val="00C52E7C"/>
    <w:rsid w:val="00C53004"/>
    <w:rsid w:val="00C53C6E"/>
    <w:rsid w:val="00C5405D"/>
    <w:rsid w:val="00C54B35"/>
    <w:rsid w:val="00C54CC1"/>
    <w:rsid w:val="00C554D3"/>
    <w:rsid w:val="00C56042"/>
    <w:rsid w:val="00C56201"/>
    <w:rsid w:val="00C5787D"/>
    <w:rsid w:val="00C57AB1"/>
    <w:rsid w:val="00C57C7C"/>
    <w:rsid w:val="00C60297"/>
    <w:rsid w:val="00C60506"/>
    <w:rsid w:val="00C60676"/>
    <w:rsid w:val="00C616E6"/>
    <w:rsid w:val="00C61ABC"/>
    <w:rsid w:val="00C61C49"/>
    <w:rsid w:val="00C6231C"/>
    <w:rsid w:val="00C626B0"/>
    <w:rsid w:val="00C628E6"/>
    <w:rsid w:val="00C62AB1"/>
    <w:rsid w:val="00C62D8B"/>
    <w:rsid w:val="00C6358F"/>
    <w:rsid w:val="00C639FD"/>
    <w:rsid w:val="00C63F2E"/>
    <w:rsid w:val="00C63FC2"/>
    <w:rsid w:val="00C64283"/>
    <w:rsid w:val="00C6440A"/>
    <w:rsid w:val="00C646B9"/>
    <w:rsid w:val="00C650A8"/>
    <w:rsid w:val="00C654B8"/>
    <w:rsid w:val="00C658F9"/>
    <w:rsid w:val="00C662C8"/>
    <w:rsid w:val="00C66697"/>
    <w:rsid w:val="00C66730"/>
    <w:rsid w:val="00C6691D"/>
    <w:rsid w:val="00C676AA"/>
    <w:rsid w:val="00C67B83"/>
    <w:rsid w:val="00C67D4D"/>
    <w:rsid w:val="00C701E3"/>
    <w:rsid w:val="00C70511"/>
    <w:rsid w:val="00C70AD7"/>
    <w:rsid w:val="00C70C62"/>
    <w:rsid w:val="00C71099"/>
    <w:rsid w:val="00C71221"/>
    <w:rsid w:val="00C71466"/>
    <w:rsid w:val="00C716BC"/>
    <w:rsid w:val="00C7185C"/>
    <w:rsid w:val="00C718AA"/>
    <w:rsid w:val="00C71A30"/>
    <w:rsid w:val="00C71FE3"/>
    <w:rsid w:val="00C7237A"/>
    <w:rsid w:val="00C723DA"/>
    <w:rsid w:val="00C72569"/>
    <w:rsid w:val="00C72839"/>
    <w:rsid w:val="00C72AF0"/>
    <w:rsid w:val="00C72BD9"/>
    <w:rsid w:val="00C7428B"/>
    <w:rsid w:val="00C749FD"/>
    <w:rsid w:val="00C74AEA"/>
    <w:rsid w:val="00C754EA"/>
    <w:rsid w:val="00C755F5"/>
    <w:rsid w:val="00C75628"/>
    <w:rsid w:val="00C75885"/>
    <w:rsid w:val="00C759C0"/>
    <w:rsid w:val="00C75F3A"/>
    <w:rsid w:val="00C764EC"/>
    <w:rsid w:val="00C767DD"/>
    <w:rsid w:val="00C76D5C"/>
    <w:rsid w:val="00C76DC7"/>
    <w:rsid w:val="00C76E6E"/>
    <w:rsid w:val="00C774E9"/>
    <w:rsid w:val="00C77940"/>
    <w:rsid w:val="00C77BB8"/>
    <w:rsid w:val="00C77CED"/>
    <w:rsid w:val="00C77D69"/>
    <w:rsid w:val="00C77E4A"/>
    <w:rsid w:val="00C77EC3"/>
    <w:rsid w:val="00C80F00"/>
    <w:rsid w:val="00C81931"/>
    <w:rsid w:val="00C8193B"/>
    <w:rsid w:val="00C81AB1"/>
    <w:rsid w:val="00C8257C"/>
    <w:rsid w:val="00C829F3"/>
    <w:rsid w:val="00C82E78"/>
    <w:rsid w:val="00C8308D"/>
    <w:rsid w:val="00C8326B"/>
    <w:rsid w:val="00C835B8"/>
    <w:rsid w:val="00C8372C"/>
    <w:rsid w:val="00C8376A"/>
    <w:rsid w:val="00C83CEE"/>
    <w:rsid w:val="00C846CB"/>
    <w:rsid w:val="00C84881"/>
    <w:rsid w:val="00C849F7"/>
    <w:rsid w:val="00C84ABA"/>
    <w:rsid w:val="00C85318"/>
    <w:rsid w:val="00C85898"/>
    <w:rsid w:val="00C85ABC"/>
    <w:rsid w:val="00C85EAC"/>
    <w:rsid w:val="00C85EBC"/>
    <w:rsid w:val="00C861E2"/>
    <w:rsid w:val="00C86460"/>
    <w:rsid w:val="00C86983"/>
    <w:rsid w:val="00C87442"/>
    <w:rsid w:val="00C87730"/>
    <w:rsid w:val="00C8797A"/>
    <w:rsid w:val="00C879F5"/>
    <w:rsid w:val="00C87C00"/>
    <w:rsid w:val="00C9007C"/>
    <w:rsid w:val="00C902E8"/>
    <w:rsid w:val="00C906F2"/>
    <w:rsid w:val="00C90721"/>
    <w:rsid w:val="00C911C4"/>
    <w:rsid w:val="00C924EC"/>
    <w:rsid w:val="00C926FE"/>
    <w:rsid w:val="00C92894"/>
    <w:rsid w:val="00C92A02"/>
    <w:rsid w:val="00C92A2E"/>
    <w:rsid w:val="00C92D7F"/>
    <w:rsid w:val="00C93462"/>
    <w:rsid w:val="00C934B8"/>
    <w:rsid w:val="00C93501"/>
    <w:rsid w:val="00C93DA5"/>
    <w:rsid w:val="00C942B3"/>
    <w:rsid w:val="00C951A6"/>
    <w:rsid w:val="00C95558"/>
    <w:rsid w:val="00C9596A"/>
    <w:rsid w:val="00C959BE"/>
    <w:rsid w:val="00C96927"/>
    <w:rsid w:val="00C96D58"/>
    <w:rsid w:val="00C97248"/>
    <w:rsid w:val="00C97669"/>
    <w:rsid w:val="00C9769A"/>
    <w:rsid w:val="00C97FE7"/>
    <w:rsid w:val="00CA00C0"/>
    <w:rsid w:val="00CA0685"/>
    <w:rsid w:val="00CA06AC"/>
    <w:rsid w:val="00CA0C02"/>
    <w:rsid w:val="00CA0D25"/>
    <w:rsid w:val="00CA16F8"/>
    <w:rsid w:val="00CA2244"/>
    <w:rsid w:val="00CA26B4"/>
    <w:rsid w:val="00CA27D0"/>
    <w:rsid w:val="00CA2A6C"/>
    <w:rsid w:val="00CA2FCD"/>
    <w:rsid w:val="00CA307A"/>
    <w:rsid w:val="00CA3696"/>
    <w:rsid w:val="00CA37A5"/>
    <w:rsid w:val="00CA3E47"/>
    <w:rsid w:val="00CA3F72"/>
    <w:rsid w:val="00CA4AAF"/>
    <w:rsid w:val="00CA58AA"/>
    <w:rsid w:val="00CA5F47"/>
    <w:rsid w:val="00CA61AF"/>
    <w:rsid w:val="00CA6213"/>
    <w:rsid w:val="00CA6224"/>
    <w:rsid w:val="00CA6343"/>
    <w:rsid w:val="00CA6421"/>
    <w:rsid w:val="00CA6674"/>
    <w:rsid w:val="00CA66CD"/>
    <w:rsid w:val="00CA704E"/>
    <w:rsid w:val="00CA733A"/>
    <w:rsid w:val="00CA740A"/>
    <w:rsid w:val="00CA74E7"/>
    <w:rsid w:val="00CA7571"/>
    <w:rsid w:val="00CA7646"/>
    <w:rsid w:val="00CA7874"/>
    <w:rsid w:val="00CA79D1"/>
    <w:rsid w:val="00CA7A5D"/>
    <w:rsid w:val="00CA7ADB"/>
    <w:rsid w:val="00CB046E"/>
    <w:rsid w:val="00CB09DD"/>
    <w:rsid w:val="00CB0D74"/>
    <w:rsid w:val="00CB0F32"/>
    <w:rsid w:val="00CB1566"/>
    <w:rsid w:val="00CB1993"/>
    <w:rsid w:val="00CB1BE2"/>
    <w:rsid w:val="00CB1DE0"/>
    <w:rsid w:val="00CB2200"/>
    <w:rsid w:val="00CB2523"/>
    <w:rsid w:val="00CB28C6"/>
    <w:rsid w:val="00CB2908"/>
    <w:rsid w:val="00CB291B"/>
    <w:rsid w:val="00CB2AEF"/>
    <w:rsid w:val="00CB30C4"/>
    <w:rsid w:val="00CB3614"/>
    <w:rsid w:val="00CB3B61"/>
    <w:rsid w:val="00CB3F7F"/>
    <w:rsid w:val="00CB40A4"/>
    <w:rsid w:val="00CB4172"/>
    <w:rsid w:val="00CB41EE"/>
    <w:rsid w:val="00CB4274"/>
    <w:rsid w:val="00CB427A"/>
    <w:rsid w:val="00CB4EFB"/>
    <w:rsid w:val="00CB57B4"/>
    <w:rsid w:val="00CB5BB8"/>
    <w:rsid w:val="00CB5FB4"/>
    <w:rsid w:val="00CB6199"/>
    <w:rsid w:val="00CB62B3"/>
    <w:rsid w:val="00CB6644"/>
    <w:rsid w:val="00CB6751"/>
    <w:rsid w:val="00CB6FC6"/>
    <w:rsid w:val="00CB711F"/>
    <w:rsid w:val="00CB72B1"/>
    <w:rsid w:val="00CB73DD"/>
    <w:rsid w:val="00CB7C2A"/>
    <w:rsid w:val="00CB7C71"/>
    <w:rsid w:val="00CB7E50"/>
    <w:rsid w:val="00CC0586"/>
    <w:rsid w:val="00CC083C"/>
    <w:rsid w:val="00CC08A1"/>
    <w:rsid w:val="00CC096B"/>
    <w:rsid w:val="00CC09CD"/>
    <w:rsid w:val="00CC0B3C"/>
    <w:rsid w:val="00CC152E"/>
    <w:rsid w:val="00CC1592"/>
    <w:rsid w:val="00CC27AF"/>
    <w:rsid w:val="00CC2D14"/>
    <w:rsid w:val="00CC3072"/>
    <w:rsid w:val="00CC30D8"/>
    <w:rsid w:val="00CC3219"/>
    <w:rsid w:val="00CC33A9"/>
    <w:rsid w:val="00CC356E"/>
    <w:rsid w:val="00CC36B8"/>
    <w:rsid w:val="00CC37C4"/>
    <w:rsid w:val="00CC3F5F"/>
    <w:rsid w:val="00CC4448"/>
    <w:rsid w:val="00CC472B"/>
    <w:rsid w:val="00CC4B4C"/>
    <w:rsid w:val="00CC5285"/>
    <w:rsid w:val="00CC572B"/>
    <w:rsid w:val="00CC5A70"/>
    <w:rsid w:val="00CC5ED7"/>
    <w:rsid w:val="00CC65DD"/>
    <w:rsid w:val="00CC6A33"/>
    <w:rsid w:val="00CC6BB4"/>
    <w:rsid w:val="00CC75E0"/>
    <w:rsid w:val="00CC7645"/>
    <w:rsid w:val="00CC77D4"/>
    <w:rsid w:val="00CC78CE"/>
    <w:rsid w:val="00CC79B8"/>
    <w:rsid w:val="00CD03DA"/>
    <w:rsid w:val="00CD04DC"/>
    <w:rsid w:val="00CD10E3"/>
    <w:rsid w:val="00CD13CA"/>
    <w:rsid w:val="00CD1821"/>
    <w:rsid w:val="00CD18D0"/>
    <w:rsid w:val="00CD1B03"/>
    <w:rsid w:val="00CD1B61"/>
    <w:rsid w:val="00CD1C13"/>
    <w:rsid w:val="00CD1F26"/>
    <w:rsid w:val="00CD3158"/>
    <w:rsid w:val="00CD4412"/>
    <w:rsid w:val="00CD498C"/>
    <w:rsid w:val="00CD4D87"/>
    <w:rsid w:val="00CD51C5"/>
    <w:rsid w:val="00CD650A"/>
    <w:rsid w:val="00CD65BC"/>
    <w:rsid w:val="00CD665E"/>
    <w:rsid w:val="00CD6DB8"/>
    <w:rsid w:val="00CD6EA3"/>
    <w:rsid w:val="00CD6EC5"/>
    <w:rsid w:val="00CD6F18"/>
    <w:rsid w:val="00CD7883"/>
    <w:rsid w:val="00CE0517"/>
    <w:rsid w:val="00CE0554"/>
    <w:rsid w:val="00CE05E8"/>
    <w:rsid w:val="00CE05F7"/>
    <w:rsid w:val="00CE06F7"/>
    <w:rsid w:val="00CE07B7"/>
    <w:rsid w:val="00CE0BDE"/>
    <w:rsid w:val="00CE0FB7"/>
    <w:rsid w:val="00CE169C"/>
    <w:rsid w:val="00CE1DAF"/>
    <w:rsid w:val="00CE241B"/>
    <w:rsid w:val="00CE2445"/>
    <w:rsid w:val="00CE2A6F"/>
    <w:rsid w:val="00CE3474"/>
    <w:rsid w:val="00CE3762"/>
    <w:rsid w:val="00CE3807"/>
    <w:rsid w:val="00CE39B2"/>
    <w:rsid w:val="00CE39BA"/>
    <w:rsid w:val="00CE3C66"/>
    <w:rsid w:val="00CE3D44"/>
    <w:rsid w:val="00CE46F7"/>
    <w:rsid w:val="00CE4838"/>
    <w:rsid w:val="00CE4E49"/>
    <w:rsid w:val="00CE4FA3"/>
    <w:rsid w:val="00CE57D9"/>
    <w:rsid w:val="00CE5C98"/>
    <w:rsid w:val="00CE61B8"/>
    <w:rsid w:val="00CE6414"/>
    <w:rsid w:val="00CE7150"/>
    <w:rsid w:val="00CE788E"/>
    <w:rsid w:val="00CE7AD8"/>
    <w:rsid w:val="00CF0594"/>
    <w:rsid w:val="00CF08D6"/>
    <w:rsid w:val="00CF099D"/>
    <w:rsid w:val="00CF0BD6"/>
    <w:rsid w:val="00CF0C75"/>
    <w:rsid w:val="00CF0EB5"/>
    <w:rsid w:val="00CF19DE"/>
    <w:rsid w:val="00CF1D53"/>
    <w:rsid w:val="00CF1F60"/>
    <w:rsid w:val="00CF1FFF"/>
    <w:rsid w:val="00CF20E8"/>
    <w:rsid w:val="00CF262E"/>
    <w:rsid w:val="00CF2640"/>
    <w:rsid w:val="00CF2950"/>
    <w:rsid w:val="00CF2A33"/>
    <w:rsid w:val="00CF2B4C"/>
    <w:rsid w:val="00CF2CAD"/>
    <w:rsid w:val="00CF2D0E"/>
    <w:rsid w:val="00CF31CF"/>
    <w:rsid w:val="00CF36EF"/>
    <w:rsid w:val="00CF37BD"/>
    <w:rsid w:val="00CF393B"/>
    <w:rsid w:val="00CF4019"/>
    <w:rsid w:val="00CF44BB"/>
    <w:rsid w:val="00CF46A3"/>
    <w:rsid w:val="00CF476C"/>
    <w:rsid w:val="00CF4C52"/>
    <w:rsid w:val="00CF5B76"/>
    <w:rsid w:val="00CF5C48"/>
    <w:rsid w:val="00CF614E"/>
    <w:rsid w:val="00CF6876"/>
    <w:rsid w:val="00CF6919"/>
    <w:rsid w:val="00CF6B7B"/>
    <w:rsid w:val="00CF6FB9"/>
    <w:rsid w:val="00CF7666"/>
    <w:rsid w:val="00CF7D85"/>
    <w:rsid w:val="00D0046F"/>
    <w:rsid w:val="00D004F2"/>
    <w:rsid w:val="00D01661"/>
    <w:rsid w:val="00D01806"/>
    <w:rsid w:val="00D01B6D"/>
    <w:rsid w:val="00D01DA0"/>
    <w:rsid w:val="00D02378"/>
    <w:rsid w:val="00D02E95"/>
    <w:rsid w:val="00D038F5"/>
    <w:rsid w:val="00D03AF9"/>
    <w:rsid w:val="00D03BEF"/>
    <w:rsid w:val="00D03E55"/>
    <w:rsid w:val="00D04401"/>
    <w:rsid w:val="00D044A4"/>
    <w:rsid w:val="00D04EC5"/>
    <w:rsid w:val="00D04F4F"/>
    <w:rsid w:val="00D050A3"/>
    <w:rsid w:val="00D053FC"/>
    <w:rsid w:val="00D058C1"/>
    <w:rsid w:val="00D05C99"/>
    <w:rsid w:val="00D0646C"/>
    <w:rsid w:val="00D064A0"/>
    <w:rsid w:val="00D067A9"/>
    <w:rsid w:val="00D07149"/>
    <w:rsid w:val="00D07926"/>
    <w:rsid w:val="00D10595"/>
    <w:rsid w:val="00D10820"/>
    <w:rsid w:val="00D10A28"/>
    <w:rsid w:val="00D10D43"/>
    <w:rsid w:val="00D11EBD"/>
    <w:rsid w:val="00D12D2E"/>
    <w:rsid w:val="00D12DC9"/>
    <w:rsid w:val="00D12DD6"/>
    <w:rsid w:val="00D12E4F"/>
    <w:rsid w:val="00D12F56"/>
    <w:rsid w:val="00D1317E"/>
    <w:rsid w:val="00D13529"/>
    <w:rsid w:val="00D13691"/>
    <w:rsid w:val="00D13707"/>
    <w:rsid w:val="00D13C6D"/>
    <w:rsid w:val="00D13E21"/>
    <w:rsid w:val="00D141E7"/>
    <w:rsid w:val="00D14343"/>
    <w:rsid w:val="00D14971"/>
    <w:rsid w:val="00D14AF1"/>
    <w:rsid w:val="00D161B3"/>
    <w:rsid w:val="00D1676D"/>
    <w:rsid w:val="00D167C1"/>
    <w:rsid w:val="00D1693C"/>
    <w:rsid w:val="00D178FD"/>
    <w:rsid w:val="00D179AE"/>
    <w:rsid w:val="00D17BF8"/>
    <w:rsid w:val="00D17C52"/>
    <w:rsid w:val="00D2010B"/>
    <w:rsid w:val="00D203B7"/>
    <w:rsid w:val="00D2046C"/>
    <w:rsid w:val="00D20543"/>
    <w:rsid w:val="00D2103E"/>
    <w:rsid w:val="00D2109A"/>
    <w:rsid w:val="00D217B2"/>
    <w:rsid w:val="00D219E4"/>
    <w:rsid w:val="00D22241"/>
    <w:rsid w:val="00D22258"/>
    <w:rsid w:val="00D224C9"/>
    <w:rsid w:val="00D22748"/>
    <w:rsid w:val="00D227D5"/>
    <w:rsid w:val="00D22BCB"/>
    <w:rsid w:val="00D2325E"/>
    <w:rsid w:val="00D236D3"/>
    <w:rsid w:val="00D2377B"/>
    <w:rsid w:val="00D23845"/>
    <w:rsid w:val="00D239FA"/>
    <w:rsid w:val="00D240AE"/>
    <w:rsid w:val="00D245A5"/>
    <w:rsid w:val="00D247C0"/>
    <w:rsid w:val="00D25106"/>
    <w:rsid w:val="00D2513E"/>
    <w:rsid w:val="00D25351"/>
    <w:rsid w:val="00D2549C"/>
    <w:rsid w:val="00D25768"/>
    <w:rsid w:val="00D25B4E"/>
    <w:rsid w:val="00D25C72"/>
    <w:rsid w:val="00D25D24"/>
    <w:rsid w:val="00D25DD8"/>
    <w:rsid w:val="00D25E1D"/>
    <w:rsid w:val="00D26344"/>
    <w:rsid w:val="00D266C9"/>
    <w:rsid w:val="00D270FD"/>
    <w:rsid w:val="00D271B9"/>
    <w:rsid w:val="00D277D2"/>
    <w:rsid w:val="00D27EE4"/>
    <w:rsid w:val="00D27F93"/>
    <w:rsid w:val="00D3047F"/>
    <w:rsid w:val="00D30857"/>
    <w:rsid w:val="00D30BFC"/>
    <w:rsid w:val="00D30E56"/>
    <w:rsid w:val="00D30E81"/>
    <w:rsid w:val="00D3112D"/>
    <w:rsid w:val="00D313C5"/>
    <w:rsid w:val="00D31B3D"/>
    <w:rsid w:val="00D31E6E"/>
    <w:rsid w:val="00D3206B"/>
    <w:rsid w:val="00D32383"/>
    <w:rsid w:val="00D33094"/>
    <w:rsid w:val="00D33979"/>
    <w:rsid w:val="00D33A78"/>
    <w:rsid w:val="00D33B9C"/>
    <w:rsid w:val="00D34A5C"/>
    <w:rsid w:val="00D34FF7"/>
    <w:rsid w:val="00D35277"/>
    <w:rsid w:val="00D3543B"/>
    <w:rsid w:val="00D354C4"/>
    <w:rsid w:val="00D357EC"/>
    <w:rsid w:val="00D35892"/>
    <w:rsid w:val="00D35BE5"/>
    <w:rsid w:val="00D36C28"/>
    <w:rsid w:val="00D36E2A"/>
    <w:rsid w:val="00D36E79"/>
    <w:rsid w:val="00D372C6"/>
    <w:rsid w:val="00D37337"/>
    <w:rsid w:val="00D374D7"/>
    <w:rsid w:val="00D37AFD"/>
    <w:rsid w:val="00D37DEA"/>
    <w:rsid w:val="00D40318"/>
    <w:rsid w:val="00D40415"/>
    <w:rsid w:val="00D40418"/>
    <w:rsid w:val="00D40754"/>
    <w:rsid w:val="00D40B1F"/>
    <w:rsid w:val="00D40BA3"/>
    <w:rsid w:val="00D414C7"/>
    <w:rsid w:val="00D41889"/>
    <w:rsid w:val="00D41B5A"/>
    <w:rsid w:val="00D41CAF"/>
    <w:rsid w:val="00D41F24"/>
    <w:rsid w:val="00D42034"/>
    <w:rsid w:val="00D42446"/>
    <w:rsid w:val="00D4273A"/>
    <w:rsid w:val="00D42C07"/>
    <w:rsid w:val="00D42E73"/>
    <w:rsid w:val="00D432B7"/>
    <w:rsid w:val="00D43502"/>
    <w:rsid w:val="00D438AD"/>
    <w:rsid w:val="00D4391E"/>
    <w:rsid w:val="00D43A01"/>
    <w:rsid w:val="00D43BEC"/>
    <w:rsid w:val="00D44242"/>
    <w:rsid w:val="00D443B0"/>
    <w:rsid w:val="00D445CE"/>
    <w:rsid w:val="00D4484E"/>
    <w:rsid w:val="00D44FED"/>
    <w:rsid w:val="00D451FF"/>
    <w:rsid w:val="00D45295"/>
    <w:rsid w:val="00D457CB"/>
    <w:rsid w:val="00D45ACD"/>
    <w:rsid w:val="00D47438"/>
    <w:rsid w:val="00D4795B"/>
    <w:rsid w:val="00D47B6B"/>
    <w:rsid w:val="00D502B8"/>
    <w:rsid w:val="00D503CE"/>
    <w:rsid w:val="00D518A3"/>
    <w:rsid w:val="00D51A3C"/>
    <w:rsid w:val="00D524B7"/>
    <w:rsid w:val="00D5253D"/>
    <w:rsid w:val="00D528AC"/>
    <w:rsid w:val="00D52F44"/>
    <w:rsid w:val="00D533A8"/>
    <w:rsid w:val="00D534A0"/>
    <w:rsid w:val="00D536F8"/>
    <w:rsid w:val="00D538FA"/>
    <w:rsid w:val="00D5468D"/>
    <w:rsid w:val="00D54B54"/>
    <w:rsid w:val="00D54C72"/>
    <w:rsid w:val="00D5557C"/>
    <w:rsid w:val="00D55A82"/>
    <w:rsid w:val="00D55B76"/>
    <w:rsid w:val="00D55BB0"/>
    <w:rsid w:val="00D56131"/>
    <w:rsid w:val="00D561AF"/>
    <w:rsid w:val="00D56890"/>
    <w:rsid w:val="00D56C59"/>
    <w:rsid w:val="00D56F03"/>
    <w:rsid w:val="00D5790F"/>
    <w:rsid w:val="00D57B54"/>
    <w:rsid w:val="00D57BDB"/>
    <w:rsid w:val="00D60110"/>
    <w:rsid w:val="00D60211"/>
    <w:rsid w:val="00D6056C"/>
    <w:rsid w:val="00D605E0"/>
    <w:rsid w:val="00D605E2"/>
    <w:rsid w:val="00D60826"/>
    <w:rsid w:val="00D60922"/>
    <w:rsid w:val="00D60CF5"/>
    <w:rsid w:val="00D60D15"/>
    <w:rsid w:val="00D61045"/>
    <w:rsid w:val="00D61155"/>
    <w:rsid w:val="00D615D9"/>
    <w:rsid w:val="00D61CA5"/>
    <w:rsid w:val="00D61D99"/>
    <w:rsid w:val="00D61F7B"/>
    <w:rsid w:val="00D62152"/>
    <w:rsid w:val="00D624D0"/>
    <w:rsid w:val="00D62C92"/>
    <w:rsid w:val="00D62D60"/>
    <w:rsid w:val="00D6334D"/>
    <w:rsid w:val="00D63440"/>
    <w:rsid w:val="00D63AA3"/>
    <w:rsid w:val="00D63AE7"/>
    <w:rsid w:val="00D63BB0"/>
    <w:rsid w:val="00D63C6C"/>
    <w:rsid w:val="00D63D48"/>
    <w:rsid w:val="00D63EF0"/>
    <w:rsid w:val="00D63F2E"/>
    <w:rsid w:val="00D6425E"/>
    <w:rsid w:val="00D64647"/>
    <w:rsid w:val="00D64684"/>
    <w:rsid w:val="00D646E2"/>
    <w:rsid w:val="00D64A3C"/>
    <w:rsid w:val="00D64A65"/>
    <w:rsid w:val="00D64B3D"/>
    <w:rsid w:val="00D650C7"/>
    <w:rsid w:val="00D6514F"/>
    <w:rsid w:val="00D65171"/>
    <w:rsid w:val="00D65243"/>
    <w:rsid w:val="00D654F0"/>
    <w:rsid w:val="00D65553"/>
    <w:rsid w:val="00D6565A"/>
    <w:rsid w:val="00D6570F"/>
    <w:rsid w:val="00D658D6"/>
    <w:rsid w:val="00D66453"/>
    <w:rsid w:val="00D6721A"/>
    <w:rsid w:val="00D674F7"/>
    <w:rsid w:val="00D67DF3"/>
    <w:rsid w:val="00D70053"/>
    <w:rsid w:val="00D701D9"/>
    <w:rsid w:val="00D7024E"/>
    <w:rsid w:val="00D707E8"/>
    <w:rsid w:val="00D70812"/>
    <w:rsid w:val="00D7099F"/>
    <w:rsid w:val="00D70AAA"/>
    <w:rsid w:val="00D70B6F"/>
    <w:rsid w:val="00D70E44"/>
    <w:rsid w:val="00D71450"/>
    <w:rsid w:val="00D7177C"/>
    <w:rsid w:val="00D717DA"/>
    <w:rsid w:val="00D71B25"/>
    <w:rsid w:val="00D71C45"/>
    <w:rsid w:val="00D7207B"/>
    <w:rsid w:val="00D72184"/>
    <w:rsid w:val="00D72201"/>
    <w:rsid w:val="00D72771"/>
    <w:rsid w:val="00D728B1"/>
    <w:rsid w:val="00D728DF"/>
    <w:rsid w:val="00D73083"/>
    <w:rsid w:val="00D731DA"/>
    <w:rsid w:val="00D73227"/>
    <w:rsid w:val="00D733A7"/>
    <w:rsid w:val="00D73581"/>
    <w:rsid w:val="00D73917"/>
    <w:rsid w:val="00D73B16"/>
    <w:rsid w:val="00D73E32"/>
    <w:rsid w:val="00D73F8B"/>
    <w:rsid w:val="00D74555"/>
    <w:rsid w:val="00D749A3"/>
    <w:rsid w:val="00D750B3"/>
    <w:rsid w:val="00D750DE"/>
    <w:rsid w:val="00D75651"/>
    <w:rsid w:val="00D756DE"/>
    <w:rsid w:val="00D75FCD"/>
    <w:rsid w:val="00D76142"/>
    <w:rsid w:val="00D76780"/>
    <w:rsid w:val="00D76B82"/>
    <w:rsid w:val="00D7702A"/>
    <w:rsid w:val="00D7702E"/>
    <w:rsid w:val="00D77095"/>
    <w:rsid w:val="00D771C6"/>
    <w:rsid w:val="00D773D4"/>
    <w:rsid w:val="00D80588"/>
    <w:rsid w:val="00D80D4A"/>
    <w:rsid w:val="00D80EB1"/>
    <w:rsid w:val="00D80EB5"/>
    <w:rsid w:val="00D81465"/>
    <w:rsid w:val="00D81793"/>
    <w:rsid w:val="00D81942"/>
    <w:rsid w:val="00D819A9"/>
    <w:rsid w:val="00D81A50"/>
    <w:rsid w:val="00D8208C"/>
    <w:rsid w:val="00D82F85"/>
    <w:rsid w:val="00D82FF7"/>
    <w:rsid w:val="00D8320C"/>
    <w:rsid w:val="00D83554"/>
    <w:rsid w:val="00D83649"/>
    <w:rsid w:val="00D8391D"/>
    <w:rsid w:val="00D83B35"/>
    <w:rsid w:val="00D83C6A"/>
    <w:rsid w:val="00D842BB"/>
    <w:rsid w:val="00D84968"/>
    <w:rsid w:val="00D84B37"/>
    <w:rsid w:val="00D84C48"/>
    <w:rsid w:val="00D84D20"/>
    <w:rsid w:val="00D84FC6"/>
    <w:rsid w:val="00D85067"/>
    <w:rsid w:val="00D85218"/>
    <w:rsid w:val="00D8527F"/>
    <w:rsid w:val="00D854C2"/>
    <w:rsid w:val="00D855C0"/>
    <w:rsid w:val="00D85CED"/>
    <w:rsid w:val="00D86912"/>
    <w:rsid w:val="00D86D79"/>
    <w:rsid w:val="00D871FD"/>
    <w:rsid w:val="00D87613"/>
    <w:rsid w:val="00D87A60"/>
    <w:rsid w:val="00D87BF1"/>
    <w:rsid w:val="00D90238"/>
    <w:rsid w:val="00D905A9"/>
    <w:rsid w:val="00D906D6"/>
    <w:rsid w:val="00D90DC6"/>
    <w:rsid w:val="00D913EA"/>
    <w:rsid w:val="00D915B6"/>
    <w:rsid w:val="00D91603"/>
    <w:rsid w:val="00D9178E"/>
    <w:rsid w:val="00D92006"/>
    <w:rsid w:val="00D92226"/>
    <w:rsid w:val="00D9283A"/>
    <w:rsid w:val="00D92A71"/>
    <w:rsid w:val="00D92CC3"/>
    <w:rsid w:val="00D9315F"/>
    <w:rsid w:val="00D93396"/>
    <w:rsid w:val="00D93775"/>
    <w:rsid w:val="00D93DFD"/>
    <w:rsid w:val="00D9439A"/>
    <w:rsid w:val="00D94622"/>
    <w:rsid w:val="00D9512D"/>
    <w:rsid w:val="00D9559A"/>
    <w:rsid w:val="00D95996"/>
    <w:rsid w:val="00D95CBC"/>
    <w:rsid w:val="00D9613C"/>
    <w:rsid w:val="00D96243"/>
    <w:rsid w:val="00D964DE"/>
    <w:rsid w:val="00D965A8"/>
    <w:rsid w:val="00D969C1"/>
    <w:rsid w:val="00D978F4"/>
    <w:rsid w:val="00D9798D"/>
    <w:rsid w:val="00DA0729"/>
    <w:rsid w:val="00DA0BD2"/>
    <w:rsid w:val="00DA0DE1"/>
    <w:rsid w:val="00DA1193"/>
    <w:rsid w:val="00DA1232"/>
    <w:rsid w:val="00DA16F9"/>
    <w:rsid w:val="00DA1A9C"/>
    <w:rsid w:val="00DA1D86"/>
    <w:rsid w:val="00DA21F2"/>
    <w:rsid w:val="00DA2301"/>
    <w:rsid w:val="00DA2D69"/>
    <w:rsid w:val="00DA3334"/>
    <w:rsid w:val="00DA3A7C"/>
    <w:rsid w:val="00DA3BA0"/>
    <w:rsid w:val="00DA3D40"/>
    <w:rsid w:val="00DA4212"/>
    <w:rsid w:val="00DA4719"/>
    <w:rsid w:val="00DA48B8"/>
    <w:rsid w:val="00DA49C5"/>
    <w:rsid w:val="00DA4CAD"/>
    <w:rsid w:val="00DA4E84"/>
    <w:rsid w:val="00DA4F21"/>
    <w:rsid w:val="00DA534B"/>
    <w:rsid w:val="00DA5360"/>
    <w:rsid w:val="00DA5712"/>
    <w:rsid w:val="00DA5DEB"/>
    <w:rsid w:val="00DA5E1B"/>
    <w:rsid w:val="00DA5EF2"/>
    <w:rsid w:val="00DA629E"/>
    <w:rsid w:val="00DA6A93"/>
    <w:rsid w:val="00DA6F54"/>
    <w:rsid w:val="00DA79F5"/>
    <w:rsid w:val="00DA7AD2"/>
    <w:rsid w:val="00DB00C0"/>
    <w:rsid w:val="00DB0604"/>
    <w:rsid w:val="00DB07E0"/>
    <w:rsid w:val="00DB07EF"/>
    <w:rsid w:val="00DB0833"/>
    <w:rsid w:val="00DB0A53"/>
    <w:rsid w:val="00DB0C3C"/>
    <w:rsid w:val="00DB13BB"/>
    <w:rsid w:val="00DB18D4"/>
    <w:rsid w:val="00DB1A0B"/>
    <w:rsid w:val="00DB1AF5"/>
    <w:rsid w:val="00DB2834"/>
    <w:rsid w:val="00DB2956"/>
    <w:rsid w:val="00DB2A4C"/>
    <w:rsid w:val="00DB2D91"/>
    <w:rsid w:val="00DB2F2A"/>
    <w:rsid w:val="00DB330E"/>
    <w:rsid w:val="00DB377A"/>
    <w:rsid w:val="00DB3869"/>
    <w:rsid w:val="00DB398D"/>
    <w:rsid w:val="00DB3B98"/>
    <w:rsid w:val="00DB3E1C"/>
    <w:rsid w:val="00DB3E6B"/>
    <w:rsid w:val="00DB4068"/>
    <w:rsid w:val="00DB4759"/>
    <w:rsid w:val="00DB4A71"/>
    <w:rsid w:val="00DB53DA"/>
    <w:rsid w:val="00DB57B2"/>
    <w:rsid w:val="00DB5855"/>
    <w:rsid w:val="00DB58DD"/>
    <w:rsid w:val="00DB58F2"/>
    <w:rsid w:val="00DB5FBB"/>
    <w:rsid w:val="00DB612E"/>
    <w:rsid w:val="00DB71B9"/>
    <w:rsid w:val="00DB76C8"/>
    <w:rsid w:val="00DB7958"/>
    <w:rsid w:val="00DB7D0B"/>
    <w:rsid w:val="00DB7E54"/>
    <w:rsid w:val="00DB7F2F"/>
    <w:rsid w:val="00DC0303"/>
    <w:rsid w:val="00DC06C2"/>
    <w:rsid w:val="00DC07D7"/>
    <w:rsid w:val="00DC0CBB"/>
    <w:rsid w:val="00DC1471"/>
    <w:rsid w:val="00DC17BA"/>
    <w:rsid w:val="00DC18FC"/>
    <w:rsid w:val="00DC21F5"/>
    <w:rsid w:val="00DC252B"/>
    <w:rsid w:val="00DC2963"/>
    <w:rsid w:val="00DC2C94"/>
    <w:rsid w:val="00DC2D63"/>
    <w:rsid w:val="00DC2DA3"/>
    <w:rsid w:val="00DC30B3"/>
    <w:rsid w:val="00DC3D65"/>
    <w:rsid w:val="00DC3E94"/>
    <w:rsid w:val="00DC4830"/>
    <w:rsid w:val="00DC4B31"/>
    <w:rsid w:val="00DC512D"/>
    <w:rsid w:val="00DC5590"/>
    <w:rsid w:val="00DC5B9C"/>
    <w:rsid w:val="00DC5EB5"/>
    <w:rsid w:val="00DC5FFA"/>
    <w:rsid w:val="00DC6276"/>
    <w:rsid w:val="00DC633A"/>
    <w:rsid w:val="00DC63E9"/>
    <w:rsid w:val="00DC66D3"/>
    <w:rsid w:val="00DC672B"/>
    <w:rsid w:val="00DC69D6"/>
    <w:rsid w:val="00DC6CB1"/>
    <w:rsid w:val="00DC6E36"/>
    <w:rsid w:val="00DC7351"/>
    <w:rsid w:val="00DC7D71"/>
    <w:rsid w:val="00DC7D7D"/>
    <w:rsid w:val="00DC7FCA"/>
    <w:rsid w:val="00DD077F"/>
    <w:rsid w:val="00DD0C0D"/>
    <w:rsid w:val="00DD0C89"/>
    <w:rsid w:val="00DD0D0F"/>
    <w:rsid w:val="00DD0E38"/>
    <w:rsid w:val="00DD1350"/>
    <w:rsid w:val="00DD1AC6"/>
    <w:rsid w:val="00DD1BF0"/>
    <w:rsid w:val="00DD1BFE"/>
    <w:rsid w:val="00DD2AE0"/>
    <w:rsid w:val="00DD3053"/>
    <w:rsid w:val="00DD327C"/>
    <w:rsid w:val="00DD34E8"/>
    <w:rsid w:val="00DD3579"/>
    <w:rsid w:val="00DD369B"/>
    <w:rsid w:val="00DD37AC"/>
    <w:rsid w:val="00DD38C8"/>
    <w:rsid w:val="00DD3A21"/>
    <w:rsid w:val="00DD435C"/>
    <w:rsid w:val="00DD4660"/>
    <w:rsid w:val="00DD4786"/>
    <w:rsid w:val="00DD49A7"/>
    <w:rsid w:val="00DD4A35"/>
    <w:rsid w:val="00DD4CA1"/>
    <w:rsid w:val="00DD509F"/>
    <w:rsid w:val="00DD5320"/>
    <w:rsid w:val="00DD5532"/>
    <w:rsid w:val="00DD58AB"/>
    <w:rsid w:val="00DD5A25"/>
    <w:rsid w:val="00DD5B2A"/>
    <w:rsid w:val="00DD7027"/>
    <w:rsid w:val="00DD7078"/>
    <w:rsid w:val="00DD714D"/>
    <w:rsid w:val="00DD736D"/>
    <w:rsid w:val="00DD77DB"/>
    <w:rsid w:val="00DE0485"/>
    <w:rsid w:val="00DE0651"/>
    <w:rsid w:val="00DE0668"/>
    <w:rsid w:val="00DE0692"/>
    <w:rsid w:val="00DE069A"/>
    <w:rsid w:val="00DE0BD0"/>
    <w:rsid w:val="00DE0D53"/>
    <w:rsid w:val="00DE0DE2"/>
    <w:rsid w:val="00DE168A"/>
    <w:rsid w:val="00DE22A8"/>
    <w:rsid w:val="00DE2E2D"/>
    <w:rsid w:val="00DE2E56"/>
    <w:rsid w:val="00DE3566"/>
    <w:rsid w:val="00DE3E2F"/>
    <w:rsid w:val="00DE3E3E"/>
    <w:rsid w:val="00DE40A6"/>
    <w:rsid w:val="00DE4544"/>
    <w:rsid w:val="00DE47AE"/>
    <w:rsid w:val="00DE542B"/>
    <w:rsid w:val="00DE5B60"/>
    <w:rsid w:val="00DE5E6C"/>
    <w:rsid w:val="00DE630E"/>
    <w:rsid w:val="00DE6353"/>
    <w:rsid w:val="00DE6535"/>
    <w:rsid w:val="00DE65AD"/>
    <w:rsid w:val="00DE65D4"/>
    <w:rsid w:val="00DE678F"/>
    <w:rsid w:val="00DE69DD"/>
    <w:rsid w:val="00DE6A0E"/>
    <w:rsid w:val="00DE6A3A"/>
    <w:rsid w:val="00DE71A2"/>
    <w:rsid w:val="00DE76D4"/>
    <w:rsid w:val="00DE7CC8"/>
    <w:rsid w:val="00DE7E50"/>
    <w:rsid w:val="00DF013F"/>
    <w:rsid w:val="00DF025C"/>
    <w:rsid w:val="00DF050F"/>
    <w:rsid w:val="00DF05C1"/>
    <w:rsid w:val="00DF071E"/>
    <w:rsid w:val="00DF0B96"/>
    <w:rsid w:val="00DF0CF2"/>
    <w:rsid w:val="00DF0E29"/>
    <w:rsid w:val="00DF1CD5"/>
    <w:rsid w:val="00DF2255"/>
    <w:rsid w:val="00DF231F"/>
    <w:rsid w:val="00DF2872"/>
    <w:rsid w:val="00DF2C3B"/>
    <w:rsid w:val="00DF3095"/>
    <w:rsid w:val="00DF34CC"/>
    <w:rsid w:val="00DF362C"/>
    <w:rsid w:val="00DF36E2"/>
    <w:rsid w:val="00DF3E35"/>
    <w:rsid w:val="00DF434C"/>
    <w:rsid w:val="00DF440C"/>
    <w:rsid w:val="00DF47CE"/>
    <w:rsid w:val="00DF49FD"/>
    <w:rsid w:val="00DF4BDA"/>
    <w:rsid w:val="00DF4D2D"/>
    <w:rsid w:val="00DF57E3"/>
    <w:rsid w:val="00DF5D14"/>
    <w:rsid w:val="00DF60D1"/>
    <w:rsid w:val="00DF61AE"/>
    <w:rsid w:val="00DF61EF"/>
    <w:rsid w:val="00DF62FF"/>
    <w:rsid w:val="00DF6582"/>
    <w:rsid w:val="00DF6CBE"/>
    <w:rsid w:val="00DF71A6"/>
    <w:rsid w:val="00DF73FF"/>
    <w:rsid w:val="00DF7CFB"/>
    <w:rsid w:val="00E003B7"/>
    <w:rsid w:val="00E00811"/>
    <w:rsid w:val="00E00A8C"/>
    <w:rsid w:val="00E0125C"/>
    <w:rsid w:val="00E0127B"/>
    <w:rsid w:val="00E01670"/>
    <w:rsid w:val="00E019E9"/>
    <w:rsid w:val="00E01B71"/>
    <w:rsid w:val="00E01ECF"/>
    <w:rsid w:val="00E02119"/>
    <w:rsid w:val="00E02123"/>
    <w:rsid w:val="00E022D0"/>
    <w:rsid w:val="00E026BD"/>
    <w:rsid w:val="00E028E0"/>
    <w:rsid w:val="00E033A1"/>
    <w:rsid w:val="00E03A45"/>
    <w:rsid w:val="00E03F15"/>
    <w:rsid w:val="00E04323"/>
    <w:rsid w:val="00E04891"/>
    <w:rsid w:val="00E04DFF"/>
    <w:rsid w:val="00E05652"/>
    <w:rsid w:val="00E0599D"/>
    <w:rsid w:val="00E05B14"/>
    <w:rsid w:val="00E064B6"/>
    <w:rsid w:val="00E06616"/>
    <w:rsid w:val="00E06858"/>
    <w:rsid w:val="00E06B97"/>
    <w:rsid w:val="00E06BE3"/>
    <w:rsid w:val="00E07191"/>
    <w:rsid w:val="00E078F8"/>
    <w:rsid w:val="00E07A3D"/>
    <w:rsid w:val="00E105BF"/>
    <w:rsid w:val="00E1060F"/>
    <w:rsid w:val="00E109CE"/>
    <w:rsid w:val="00E10C8D"/>
    <w:rsid w:val="00E10FE7"/>
    <w:rsid w:val="00E114A6"/>
    <w:rsid w:val="00E1162F"/>
    <w:rsid w:val="00E11704"/>
    <w:rsid w:val="00E11B1C"/>
    <w:rsid w:val="00E1216B"/>
    <w:rsid w:val="00E121A5"/>
    <w:rsid w:val="00E12390"/>
    <w:rsid w:val="00E128E0"/>
    <w:rsid w:val="00E12A3F"/>
    <w:rsid w:val="00E12E7B"/>
    <w:rsid w:val="00E13A24"/>
    <w:rsid w:val="00E13BD1"/>
    <w:rsid w:val="00E13DAE"/>
    <w:rsid w:val="00E13F41"/>
    <w:rsid w:val="00E13F93"/>
    <w:rsid w:val="00E140C4"/>
    <w:rsid w:val="00E149E9"/>
    <w:rsid w:val="00E15716"/>
    <w:rsid w:val="00E15A19"/>
    <w:rsid w:val="00E16E03"/>
    <w:rsid w:val="00E1726C"/>
    <w:rsid w:val="00E17622"/>
    <w:rsid w:val="00E17ADC"/>
    <w:rsid w:val="00E200B5"/>
    <w:rsid w:val="00E202A9"/>
    <w:rsid w:val="00E205E0"/>
    <w:rsid w:val="00E20CBD"/>
    <w:rsid w:val="00E2101D"/>
    <w:rsid w:val="00E2122B"/>
    <w:rsid w:val="00E2196E"/>
    <w:rsid w:val="00E219FF"/>
    <w:rsid w:val="00E21AD6"/>
    <w:rsid w:val="00E21B31"/>
    <w:rsid w:val="00E21E87"/>
    <w:rsid w:val="00E21ECF"/>
    <w:rsid w:val="00E22BFD"/>
    <w:rsid w:val="00E22F29"/>
    <w:rsid w:val="00E23142"/>
    <w:rsid w:val="00E235A8"/>
    <w:rsid w:val="00E23C53"/>
    <w:rsid w:val="00E240F9"/>
    <w:rsid w:val="00E24150"/>
    <w:rsid w:val="00E2425E"/>
    <w:rsid w:val="00E24984"/>
    <w:rsid w:val="00E249B8"/>
    <w:rsid w:val="00E24BA8"/>
    <w:rsid w:val="00E24CE1"/>
    <w:rsid w:val="00E24DDF"/>
    <w:rsid w:val="00E24FF4"/>
    <w:rsid w:val="00E26137"/>
    <w:rsid w:val="00E262DD"/>
    <w:rsid w:val="00E263EA"/>
    <w:rsid w:val="00E265DE"/>
    <w:rsid w:val="00E26C82"/>
    <w:rsid w:val="00E2701E"/>
    <w:rsid w:val="00E2723D"/>
    <w:rsid w:val="00E274C9"/>
    <w:rsid w:val="00E27993"/>
    <w:rsid w:val="00E30003"/>
    <w:rsid w:val="00E301AB"/>
    <w:rsid w:val="00E3029D"/>
    <w:rsid w:val="00E305FF"/>
    <w:rsid w:val="00E30668"/>
    <w:rsid w:val="00E306CD"/>
    <w:rsid w:val="00E3099C"/>
    <w:rsid w:val="00E30A5F"/>
    <w:rsid w:val="00E315DB"/>
    <w:rsid w:val="00E31B57"/>
    <w:rsid w:val="00E31BE3"/>
    <w:rsid w:val="00E32183"/>
    <w:rsid w:val="00E32542"/>
    <w:rsid w:val="00E325FC"/>
    <w:rsid w:val="00E32F4D"/>
    <w:rsid w:val="00E33000"/>
    <w:rsid w:val="00E33194"/>
    <w:rsid w:val="00E334D0"/>
    <w:rsid w:val="00E337EE"/>
    <w:rsid w:val="00E33CA6"/>
    <w:rsid w:val="00E33DE2"/>
    <w:rsid w:val="00E33F95"/>
    <w:rsid w:val="00E342C2"/>
    <w:rsid w:val="00E344BC"/>
    <w:rsid w:val="00E34580"/>
    <w:rsid w:val="00E3481E"/>
    <w:rsid w:val="00E34821"/>
    <w:rsid w:val="00E34BA8"/>
    <w:rsid w:val="00E3500D"/>
    <w:rsid w:val="00E3528E"/>
    <w:rsid w:val="00E35432"/>
    <w:rsid w:val="00E356A1"/>
    <w:rsid w:val="00E3590B"/>
    <w:rsid w:val="00E36221"/>
    <w:rsid w:val="00E363DF"/>
    <w:rsid w:val="00E364D2"/>
    <w:rsid w:val="00E366C2"/>
    <w:rsid w:val="00E366C8"/>
    <w:rsid w:val="00E36809"/>
    <w:rsid w:val="00E36CA2"/>
    <w:rsid w:val="00E36D89"/>
    <w:rsid w:val="00E37347"/>
    <w:rsid w:val="00E3750B"/>
    <w:rsid w:val="00E3777D"/>
    <w:rsid w:val="00E377DA"/>
    <w:rsid w:val="00E4029F"/>
    <w:rsid w:val="00E40387"/>
    <w:rsid w:val="00E403DB"/>
    <w:rsid w:val="00E40724"/>
    <w:rsid w:val="00E407A2"/>
    <w:rsid w:val="00E40A39"/>
    <w:rsid w:val="00E40BC2"/>
    <w:rsid w:val="00E40C9A"/>
    <w:rsid w:val="00E40E6F"/>
    <w:rsid w:val="00E40F5E"/>
    <w:rsid w:val="00E41003"/>
    <w:rsid w:val="00E4118C"/>
    <w:rsid w:val="00E41820"/>
    <w:rsid w:val="00E41AAE"/>
    <w:rsid w:val="00E41B17"/>
    <w:rsid w:val="00E41B31"/>
    <w:rsid w:val="00E427A8"/>
    <w:rsid w:val="00E42B7D"/>
    <w:rsid w:val="00E42B9E"/>
    <w:rsid w:val="00E42E19"/>
    <w:rsid w:val="00E43299"/>
    <w:rsid w:val="00E4383C"/>
    <w:rsid w:val="00E439E3"/>
    <w:rsid w:val="00E43C8D"/>
    <w:rsid w:val="00E43E3F"/>
    <w:rsid w:val="00E43F98"/>
    <w:rsid w:val="00E44A88"/>
    <w:rsid w:val="00E44A95"/>
    <w:rsid w:val="00E44BCB"/>
    <w:rsid w:val="00E450EF"/>
    <w:rsid w:val="00E451A8"/>
    <w:rsid w:val="00E451C7"/>
    <w:rsid w:val="00E45482"/>
    <w:rsid w:val="00E457BD"/>
    <w:rsid w:val="00E45F95"/>
    <w:rsid w:val="00E46158"/>
    <w:rsid w:val="00E47048"/>
    <w:rsid w:val="00E476BB"/>
    <w:rsid w:val="00E47848"/>
    <w:rsid w:val="00E4786C"/>
    <w:rsid w:val="00E47AA7"/>
    <w:rsid w:val="00E50DA8"/>
    <w:rsid w:val="00E50EBB"/>
    <w:rsid w:val="00E50EF5"/>
    <w:rsid w:val="00E51010"/>
    <w:rsid w:val="00E51226"/>
    <w:rsid w:val="00E513FC"/>
    <w:rsid w:val="00E5184A"/>
    <w:rsid w:val="00E519A6"/>
    <w:rsid w:val="00E51C2D"/>
    <w:rsid w:val="00E51CBB"/>
    <w:rsid w:val="00E51F09"/>
    <w:rsid w:val="00E52126"/>
    <w:rsid w:val="00E53135"/>
    <w:rsid w:val="00E53207"/>
    <w:rsid w:val="00E5339D"/>
    <w:rsid w:val="00E536AE"/>
    <w:rsid w:val="00E53A5A"/>
    <w:rsid w:val="00E53C95"/>
    <w:rsid w:val="00E53F15"/>
    <w:rsid w:val="00E5417A"/>
    <w:rsid w:val="00E54198"/>
    <w:rsid w:val="00E541F9"/>
    <w:rsid w:val="00E5437C"/>
    <w:rsid w:val="00E547C6"/>
    <w:rsid w:val="00E54F69"/>
    <w:rsid w:val="00E54F9E"/>
    <w:rsid w:val="00E550B0"/>
    <w:rsid w:val="00E55327"/>
    <w:rsid w:val="00E55440"/>
    <w:rsid w:val="00E55BD7"/>
    <w:rsid w:val="00E55C00"/>
    <w:rsid w:val="00E55D13"/>
    <w:rsid w:val="00E564C7"/>
    <w:rsid w:val="00E56588"/>
    <w:rsid w:val="00E5670D"/>
    <w:rsid w:val="00E56B27"/>
    <w:rsid w:val="00E56C45"/>
    <w:rsid w:val="00E56FB3"/>
    <w:rsid w:val="00E56FDF"/>
    <w:rsid w:val="00E579C0"/>
    <w:rsid w:val="00E57DD6"/>
    <w:rsid w:val="00E601A1"/>
    <w:rsid w:val="00E601B5"/>
    <w:rsid w:val="00E60290"/>
    <w:rsid w:val="00E60638"/>
    <w:rsid w:val="00E60AFA"/>
    <w:rsid w:val="00E610EF"/>
    <w:rsid w:val="00E61194"/>
    <w:rsid w:val="00E616E6"/>
    <w:rsid w:val="00E61A02"/>
    <w:rsid w:val="00E61EC5"/>
    <w:rsid w:val="00E6208D"/>
    <w:rsid w:val="00E620EF"/>
    <w:rsid w:val="00E62542"/>
    <w:rsid w:val="00E626EC"/>
    <w:rsid w:val="00E62744"/>
    <w:rsid w:val="00E62D42"/>
    <w:rsid w:val="00E62E14"/>
    <w:rsid w:val="00E63618"/>
    <w:rsid w:val="00E63874"/>
    <w:rsid w:val="00E63AFB"/>
    <w:rsid w:val="00E63F98"/>
    <w:rsid w:val="00E642E3"/>
    <w:rsid w:val="00E65006"/>
    <w:rsid w:val="00E65568"/>
    <w:rsid w:val="00E656FB"/>
    <w:rsid w:val="00E65BAB"/>
    <w:rsid w:val="00E65CAA"/>
    <w:rsid w:val="00E65E76"/>
    <w:rsid w:val="00E66110"/>
    <w:rsid w:val="00E66391"/>
    <w:rsid w:val="00E6679C"/>
    <w:rsid w:val="00E667ED"/>
    <w:rsid w:val="00E66B80"/>
    <w:rsid w:val="00E670E1"/>
    <w:rsid w:val="00E672BB"/>
    <w:rsid w:val="00E67366"/>
    <w:rsid w:val="00E67BA6"/>
    <w:rsid w:val="00E67D7F"/>
    <w:rsid w:val="00E67FB1"/>
    <w:rsid w:val="00E70320"/>
    <w:rsid w:val="00E707DB"/>
    <w:rsid w:val="00E70828"/>
    <w:rsid w:val="00E70CE7"/>
    <w:rsid w:val="00E70D36"/>
    <w:rsid w:val="00E70F29"/>
    <w:rsid w:val="00E710A5"/>
    <w:rsid w:val="00E7156D"/>
    <w:rsid w:val="00E71A4D"/>
    <w:rsid w:val="00E71C8B"/>
    <w:rsid w:val="00E71E7A"/>
    <w:rsid w:val="00E72090"/>
    <w:rsid w:val="00E725CA"/>
    <w:rsid w:val="00E727B4"/>
    <w:rsid w:val="00E72C28"/>
    <w:rsid w:val="00E72C9B"/>
    <w:rsid w:val="00E73893"/>
    <w:rsid w:val="00E7389D"/>
    <w:rsid w:val="00E73955"/>
    <w:rsid w:val="00E73A52"/>
    <w:rsid w:val="00E73E0C"/>
    <w:rsid w:val="00E7441A"/>
    <w:rsid w:val="00E74482"/>
    <w:rsid w:val="00E7455D"/>
    <w:rsid w:val="00E74597"/>
    <w:rsid w:val="00E746E9"/>
    <w:rsid w:val="00E747B2"/>
    <w:rsid w:val="00E748AA"/>
    <w:rsid w:val="00E748E2"/>
    <w:rsid w:val="00E74F9F"/>
    <w:rsid w:val="00E77095"/>
    <w:rsid w:val="00E775B6"/>
    <w:rsid w:val="00E7771C"/>
    <w:rsid w:val="00E77F07"/>
    <w:rsid w:val="00E807EF"/>
    <w:rsid w:val="00E80B6D"/>
    <w:rsid w:val="00E81229"/>
    <w:rsid w:val="00E8154B"/>
    <w:rsid w:val="00E815FF"/>
    <w:rsid w:val="00E81860"/>
    <w:rsid w:val="00E81F28"/>
    <w:rsid w:val="00E82197"/>
    <w:rsid w:val="00E82485"/>
    <w:rsid w:val="00E825DC"/>
    <w:rsid w:val="00E82876"/>
    <w:rsid w:val="00E82935"/>
    <w:rsid w:val="00E82E1B"/>
    <w:rsid w:val="00E82E82"/>
    <w:rsid w:val="00E833D4"/>
    <w:rsid w:val="00E83B8A"/>
    <w:rsid w:val="00E841B5"/>
    <w:rsid w:val="00E84797"/>
    <w:rsid w:val="00E847B4"/>
    <w:rsid w:val="00E848BB"/>
    <w:rsid w:val="00E84A2E"/>
    <w:rsid w:val="00E84A3E"/>
    <w:rsid w:val="00E84ADC"/>
    <w:rsid w:val="00E84B30"/>
    <w:rsid w:val="00E851BC"/>
    <w:rsid w:val="00E85605"/>
    <w:rsid w:val="00E8560E"/>
    <w:rsid w:val="00E8561E"/>
    <w:rsid w:val="00E85735"/>
    <w:rsid w:val="00E85892"/>
    <w:rsid w:val="00E85B81"/>
    <w:rsid w:val="00E85BB5"/>
    <w:rsid w:val="00E85FC7"/>
    <w:rsid w:val="00E86553"/>
    <w:rsid w:val="00E8675F"/>
    <w:rsid w:val="00E86B4A"/>
    <w:rsid w:val="00E86C02"/>
    <w:rsid w:val="00E86D77"/>
    <w:rsid w:val="00E878FE"/>
    <w:rsid w:val="00E878FF"/>
    <w:rsid w:val="00E87AC0"/>
    <w:rsid w:val="00E87B38"/>
    <w:rsid w:val="00E87B63"/>
    <w:rsid w:val="00E90278"/>
    <w:rsid w:val="00E90314"/>
    <w:rsid w:val="00E90793"/>
    <w:rsid w:val="00E909AC"/>
    <w:rsid w:val="00E90C49"/>
    <w:rsid w:val="00E90EC5"/>
    <w:rsid w:val="00E90FFD"/>
    <w:rsid w:val="00E91071"/>
    <w:rsid w:val="00E9116A"/>
    <w:rsid w:val="00E912C2"/>
    <w:rsid w:val="00E9136F"/>
    <w:rsid w:val="00E915BC"/>
    <w:rsid w:val="00E92470"/>
    <w:rsid w:val="00E925E7"/>
    <w:rsid w:val="00E9260E"/>
    <w:rsid w:val="00E9270B"/>
    <w:rsid w:val="00E92BE4"/>
    <w:rsid w:val="00E92DA3"/>
    <w:rsid w:val="00E92E57"/>
    <w:rsid w:val="00E92F38"/>
    <w:rsid w:val="00E93BE5"/>
    <w:rsid w:val="00E93CBA"/>
    <w:rsid w:val="00E93DAA"/>
    <w:rsid w:val="00E93DFF"/>
    <w:rsid w:val="00E943FF"/>
    <w:rsid w:val="00E94817"/>
    <w:rsid w:val="00E94F7D"/>
    <w:rsid w:val="00E9525D"/>
    <w:rsid w:val="00E9585C"/>
    <w:rsid w:val="00E959C7"/>
    <w:rsid w:val="00E95C88"/>
    <w:rsid w:val="00E95EEF"/>
    <w:rsid w:val="00E965DB"/>
    <w:rsid w:val="00E96D96"/>
    <w:rsid w:val="00E97370"/>
    <w:rsid w:val="00E977D8"/>
    <w:rsid w:val="00E97A14"/>
    <w:rsid w:val="00E97BEF"/>
    <w:rsid w:val="00E97D09"/>
    <w:rsid w:val="00EA037A"/>
    <w:rsid w:val="00EA03C9"/>
    <w:rsid w:val="00EA0ACF"/>
    <w:rsid w:val="00EA0F6C"/>
    <w:rsid w:val="00EA1462"/>
    <w:rsid w:val="00EA1B33"/>
    <w:rsid w:val="00EA1FC0"/>
    <w:rsid w:val="00EA207E"/>
    <w:rsid w:val="00EA20D1"/>
    <w:rsid w:val="00EA21A1"/>
    <w:rsid w:val="00EA2CB5"/>
    <w:rsid w:val="00EA2F14"/>
    <w:rsid w:val="00EA3B6F"/>
    <w:rsid w:val="00EA3E69"/>
    <w:rsid w:val="00EA44FA"/>
    <w:rsid w:val="00EA46A2"/>
    <w:rsid w:val="00EA55F7"/>
    <w:rsid w:val="00EA578F"/>
    <w:rsid w:val="00EA5B49"/>
    <w:rsid w:val="00EA5D0A"/>
    <w:rsid w:val="00EA5E1C"/>
    <w:rsid w:val="00EA6439"/>
    <w:rsid w:val="00EA6729"/>
    <w:rsid w:val="00EA73F3"/>
    <w:rsid w:val="00EA750B"/>
    <w:rsid w:val="00EA7794"/>
    <w:rsid w:val="00EA7958"/>
    <w:rsid w:val="00EA7968"/>
    <w:rsid w:val="00EA7972"/>
    <w:rsid w:val="00EA7C11"/>
    <w:rsid w:val="00EA7D8F"/>
    <w:rsid w:val="00EB0326"/>
    <w:rsid w:val="00EB0446"/>
    <w:rsid w:val="00EB04C7"/>
    <w:rsid w:val="00EB0986"/>
    <w:rsid w:val="00EB0AAB"/>
    <w:rsid w:val="00EB0DCD"/>
    <w:rsid w:val="00EB11A5"/>
    <w:rsid w:val="00EB1270"/>
    <w:rsid w:val="00EB127E"/>
    <w:rsid w:val="00EB1DE6"/>
    <w:rsid w:val="00EB1E0C"/>
    <w:rsid w:val="00EB207B"/>
    <w:rsid w:val="00EB2342"/>
    <w:rsid w:val="00EB337B"/>
    <w:rsid w:val="00EB38C6"/>
    <w:rsid w:val="00EB43D9"/>
    <w:rsid w:val="00EB440F"/>
    <w:rsid w:val="00EB4560"/>
    <w:rsid w:val="00EB4C9E"/>
    <w:rsid w:val="00EB4CFF"/>
    <w:rsid w:val="00EB528E"/>
    <w:rsid w:val="00EB5A6B"/>
    <w:rsid w:val="00EB5F2B"/>
    <w:rsid w:val="00EB605A"/>
    <w:rsid w:val="00EB60DC"/>
    <w:rsid w:val="00EB62E3"/>
    <w:rsid w:val="00EB64E9"/>
    <w:rsid w:val="00EB6788"/>
    <w:rsid w:val="00EB741D"/>
    <w:rsid w:val="00EB7592"/>
    <w:rsid w:val="00EB77E2"/>
    <w:rsid w:val="00EB77EC"/>
    <w:rsid w:val="00EB7A6A"/>
    <w:rsid w:val="00EB7B35"/>
    <w:rsid w:val="00EB7B54"/>
    <w:rsid w:val="00EB7C1E"/>
    <w:rsid w:val="00EB7C49"/>
    <w:rsid w:val="00EB7CB4"/>
    <w:rsid w:val="00EB7CDD"/>
    <w:rsid w:val="00EC0503"/>
    <w:rsid w:val="00EC0912"/>
    <w:rsid w:val="00EC0E78"/>
    <w:rsid w:val="00EC1261"/>
    <w:rsid w:val="00EC1274"/>
    <w:rsid w:val="00EC1575"/>
    <w:rsid w:val="00EC158C"/>
    <w:rsid w:val="00EC1B69"/>
    <w:rsid w:val="00EC1BB0"/>
    <w:rsid w:val="00EC1F65"/>
    <w:rsid w:val="00EC2012"/>
    <w:rsid w:val="00EC2015"/>
    <w:rsid w:val="00EC2159"/>
    <w:rsid w:val="00EC221F"/>
    <w:rsid w:val="00EC22C7"/>
    <w:rsid w:val="00EC24A8"/>
    <w:rsid w:val="00EC2891"/>
    <w:rsid w:val="00EC2A32"/>
    <w:rsid w:val="00EC2AAA"/>
    <w:rsid w:val="00EC2B59"/>
    <w:rsid w:val="00EC2C0E"/>
    <w:rsid w:val="00EC303E"/>
    <w:rsid w:val="00EC3208"/>
    <w:rsid w:val="00EC3D0F"/>
    <w:rsid w:val="00EC3DC3"/>
    <w:rsid w:val="00EC4087"/>
    <w:rsid w:val="00EC4579"/>
    <w:rsid w:val="00EC4625"/>
    <w:rsid w:val="00EC478A"/>
    <w:rsid w:val="00EC49B3"/>
    <w:rsid w:val="00EC4C3B"/>
    <w:rsid w:val="00EC4FB6"/>
    <w:rsid w:val="00EC5786"/>
    <w:rsid w:val="00EC59F1"/>
    <w:rsid w:val="00EC5B83"/>
    <w:rsid w:val="00EC610D"/>
    <w:rsid w:val="00EC64FA"/>
    <w:rsid w:val="00EC68E0"/>
    <w:rsid w:val="00EC6A3A"/>
    <w:rsid w:val="00EC6B65"/>
    <w:rsid w:val="00EC6BD1"/>
    <w:rsid w:val="00EC7467"/>
    <w:rsid w:val="00EC799C"/>
    <w:rsid w:val="00EC7FF7"/>
    <w:rsid w:val="00ED029A"/>
    <w:rsid w:val="00ED04C4"/>
    <w:rsid w:val="00ED0561"/>
    <w:rsid w:val="00ED0C17"/>
    <w:rsid w:val="00ED0D2A"/>
    <w:rsid w:val="00ED1416"/>
    <w:rsid w:val="00ED1430"/>
    <w:rsid w:val="00ED14E9"/>
    <w:rsid w:val="00ED18C0"/>
    <w:rsid w:val="00ED1A9C"/>
    <w:rsid w:val="00ED259B"/>
    <w:rsid w:val="00ED382C"/>
    <w:rsid w:val="00ED3991"/>
    <w:rsid w:val="00ED3AFA"/>
    <w:rsid w:val="00ED3BB0"/>
    <w:rsid w:val="00ED3C8F"/>
    <w:rsid w:val="00ED3F44"/>
    <w:rsid w:val="00ED43AB"/>
    <w:rsid w:val="00ED4598"/>
    <w:rsid w:val="00ED461F"/>
    <w:rsid w:val="00ED463B"/>
    <w:rsid w:val="00ED497B"/>
    <w:rsid w:val="00ED4EE3"/>
    <w:rsid w:val="00ED4F72"/>
    <w:rsid w:val="00ED5238"/>
    <w:rsid w:val="00ED543E"/>
    <w:rsid w:val="00ED547D"/>
    <w:rsid w:val="00ED553D"/>
    <w:rsid w:val="00ED5866"/>
    <w:rsid w:val="00ED5D05"/>
    <w:rsid w:val="00ED5F73"/>
    <w:rsid w:val="00ED63FF"/>
    <w:rsid w:val="00ED6435"/>
    <w:rsid w:val="00ED643E"/>
    <w:rsid w:val="00ED64C1"/>
    <w:rsid w:val="00ED68F8"/>
    <w:rsid w:val="00ED7028"/>
    <w:rsid w:val="00ED7F07"/>
    <w:rsid w:val="00EE0CDD"/>
    <w:rsid w:val="00EE1812"/>
    <w:rsid w:val="00EE184A"/>
    <w:rsid w:val="00EE1977"/>
    <w:rsid w:val="00EE1A02"/>
    <w:rsid w:val="00EE2628"/>
    <w:rsid w:val="00EE2753"/>
    <w:rsid w:val="00EE27DC"/>
    <w:rsid w:val="00EE3AD3"/>
    <w:rsid w:val="00EE3F49"/>
    <w:rsid w:val="00EE41B5"/>
    <w:rsid w:val="00EE4233"/>
    <w:rsid w:val="00EE4E6A"/>
    <w:rsid w:val="00EE4F2D"/>
    <w:rsid w:val="00EE5014"/>
    <w:rsid w:val="00EE501E"/>
    <w:rsid w:val="00EE5090"/>
    <w:rsid w:val="00EE53FD"/>
    <w:rsid w:val="00EE5625"/>
    <w:rsid w:val="00EE5B8E"/>
    <w:rsid w:val="00EE5C35"/>
    <w:rsid w:val="00EE6187"/>
    <w:rsid w:val="00EE6317"/>
    <w:rsid w:val="00EE6B5D"/>
    <w:rsid w:val="00EE714D"/>
    <w:rsid w:val="00EE7250"/>
    <w:rsid w:val="00EE72A7"/>
    <w:rsid w:val="00EE73DF"/>
    <w:rsid w:val="00EE7725"/>
    <w:rsid w:val="00EF0417"/>
    <w:rsid w:val="00EF0715"/>
    <w:rsid w:val="00EF0BBC"/>
    <w:rsid w:val="00EF0CB8"/>
    <w:rsid w:val="00EF1851"/>
    <w:rsid w:val="00EF1857"/>
    <w:rsid w:val="00EF1B2D"/>
    <w:rsid w:val="00EF1E33"/>
    <w:rsid w:val="00EF282D"/>
    <w:rsid w:val="00EF2A92"/>
    <w:rsid w:val="00EF2AC0"/>
    <w:rsid w:val="00EF2DE6"/>
    <w:rsid w:val="00EF2EAB"/>
    <w:rsid w:val="00EF36C4"/>
    <w:rsid w:val="00EF3A51"/>
    <w:rsid w:val="00EF3D7A"/>
    <w:rsid w:val="00EF3FB2"/>
    <w:rsid w:val="00EF3FC9"/>
    <w:rsid w:val="00EF440B"/>
    <w:rsid w:val="00EF45A5"/>
    <w:rsid w:val="00EF49F9"/>
    <w:rsid w:val="00EF533E"/>
    <w:rsid w:val="00EF5707"/>
    <w:rsid w:val="00EF5B5D"/>
    <w:rsid w:val="00EF5B9B"/>
    <w:rsid w:val="00EF5E4F"/>
    <w:rsid w:val="00EF70B3"/>
    <w:rsid w:val="00EF71D7"/>
    <w:rsid w:val="00EF733F"/>
    <w:rsid w:val="00EF76F3"/>
    <w:rsid w:val="00F0017F"/>
    <w:rsid w:val="00F00255"/>
    <w:rsid w:val="00F006FA"/>
    <w:rsid w:val="00F0076D"/>
    <w:rsid w:val="00F0086E"/>
    <w:rsid w:val="00F00D41"/>
    <w:rsid w:val="00F00E9E"/>
    <w:rsid w:val="00F011CF"/>
    <w:rsid w:val="00F016E5"/>
    <w:rsid w:val="00F01987"/>
    <w:rsid w:val="00F01C2C"/>
    <w:rsid w:val="00F02337"/>
    <w:rsid w:val="00F0233F"/>
    <w:rsid w:val="00F023B4"/>
    <w:rsid w:val="00F023F1"/>
    <w:rsid w:val="00F02704"/>
    <w:rsid w:val="00F0278B"/>
    <w:rsid w:val="00F028E7"/>
    <w:rsid w:val="00F02BFD"/>
    <w:rsid w:val="00F02D21"/>
    <w:rsid w:val="00F02D28"/>
    <w:rsid w:val="00F02E7A"/>
    <w:rsid w:val="00F03501"/>
    <w:rsid w:val="00F03914"/>
    <w:rsid w:val="00F03AB6"/>
    <w:rsid w:val="00F04883"/>
    <w:rsid w:val="00F04DF9"/>
    <w:rsid w:val="00F0592A"/>
    <w:rsid w:val="00F05ADE"/>
    <w:rsid w:val="00F05E40"/>
    <w:rsid w:val="00F05E6D"/>
    <w:rsid w:val="00F064DC"/>
    <w:rsid w:val="00F067F0"/>
    <w:rsid w:val="00F06E0F"/>
    <w:rsid w:val="00F07200"/>
    <w:rsid w:val="00F07683"/>
    <w:rsid w:val="00F0779E"/>
    <w:rsid w:val="00F07B78"/>
    <w:rsid w:val="00F07CFB"/>
    <w:rsid w:val="00F07F65"/>
    <w:rsid w:val="00F1076B"/>
    <w:rsid w:val="00F10886"/>
    <w:rsid w:val="00F10917"/>
    <w:rsid w:val="00F10F0F"/>
    <w:rsid w:val="00F10FF8"/>
    <w:rsid w:val="00F11100"/>
    <w:rsid w:val="00F1140F"/>
    <w:rsid w:val="00F11444"/>
    <w:rsid w:val="00F11723"/>
    <w:rsid w:val="00F120DB"/>
    <w:rsid w:val="00F12224"/>
    <w:rsid w:val="00F12569"/>
    <w:rsid w:val="00F12B57"/>
    <w:rsid w:val="00F14DD7"/>
    <w:rsid w:val="00F1527B"/>
    <w:rsid w:val="00F15886"/>
    <w:rsid w:val="00F15E80"/>
    <w:rsid w:val="00F1675F"/>
    <w:rsid w:val="00F168FF"/>
    <w:rsid w:val="00F16A5E"/>
    <w:rsid w:val="00F16F81"/>
    <w:rsid w:val="00F1702C"/>
    <w:rsid w:val="00F178D5"/>
    <w:rsid w:val="00F17A50"/>
    <w:rsid w:val="00F17A53"/>
    <w:rsid w:val="00F20140"/>
    <w:rsid w:val="00F20314"/>
    <w:rsid w:val="00F20884"/>
    <w:rsid w:val="00F20FD9"/>
    <w:rsid w:val="00F21289"/>
    <w:rsid w:val="00F21732"/>
    <w:rsid w:val="00F21CE9"/>
    <w:rsid w:val="00F21E22"/>
    <w:rsid w:val="00F22001"/>
    <w:rsid w:val="00F224E2"/>
    <w:rsid w:val="00F22DA9"/>
    <w:rsid w:val="00F22E39"/>
    <w:rsid w:val="00F22EBB"/>
    <w:rsid w:val="00F22F65"/>
    <w:rsid w:val="00F2321C"/>
    <w:rsid w:val="00F23574"/>
    <w:rsid w:val="00F23BC2"/>
    <w:rsid w:val="00F23EC1"/>
    <w:rsid w:val="00F24184"/>
    <w:rsid w:val="00F24626"/>
    <w:rsid w:val="00F248FB"/>
    <w:rsid w:val="00F24BA9"/>
    <w:rsid w:val="00F2558C"/>
    <w:rsid w:val="00F25ABF"/>
    <w:rsid w:val="00F2663F"/>
    <w:rsid w:val="00F26C54"/>
    <w:rsid w:val="00F26D95"/>
    <w:rsid w:val="00F271FC"/>
    <w:rsid w:val="00F274AF"/>
    <w:rsid w:val="00F2764B"/>
    <w:rsid w:val="00F27810"/>
    <w:rsid w:val="00F27F1B"/>
    <w:rsid w:val="00F302ED"/>
    <w:rsid w:val="00F3051C"/>
    <w:rsid w:val="00F3068F"/>
    <w:rsid w:val="00F30A81"/>
    <w:rsid w:val="00F3111B"/>
    <w:rsid w:val="00F3152A"/>
    <w:rsid w:val="00F315E9"/>
    <w:rsid w:val="00F31671"/>
    <w:rsid w:val="00F31782"/>
    <w:rsid w:val="00F31D60"/>
    <w:rsid w:val="00F32099"/>
    <w:rsid w:val="00F3226B"/>
    <w:rsid w:val="00F32C03"/>
    <w:rsid w:val="00F32CA0"/>
    <w:rsid w:val="00F32EA5"/>
    <w:rsid w:val="00F33C88"/>
    <w:rsid w:val="00F341ED"/>
    <w:rsid w:val="00F34233"/>
    <w:rsid w:val="00F348A6"/>
    <w:rsid w:val="00F34E3D"/>
    <w:rsid w:val="00F35CF5"/>
    <w:rsid w:val="00F3609F"/>
    <w:rsid w:val="00F3644C"/>
    <w:rsid w:val="00F36546"/>
    <w:rsid w:val="00F3695A"/>
    <w:rsid w:val="00F3715D"/>
    <w:rsid w:val="00F37555"/>
    <w:rsid w:val="00F37619"/>
    <w:rsid w:val="00F378A7"/>
    <w:rsid w:val="00F37DA8"/>
    <w:rsid w:val="00F37FEE"/>
    <w:rsid w:val="00F40222"/>
    <w:rsid w:val="00F408AF"/>
    <w:rsid w:val="00F414B0"/>
    <w:rsid w:val="00F417DA"/>
    <w:rsid w:val="00F41819"/>
    <w:rsid w:val="00F4198D"/>
    <w:rsid w:val="00F41B18"/>
    <w:rsid w:val="00F421F5"/>
    <w:rsid w:val="00F424EF"/>
    <w:rsid w:val="00F42A09"/>
    <w:rsid w:val="00F436A0"/>
    <w:rsid w:val="00F43B88"/>
    <w:rsid w:val="00F43C9A"/>
    <w:rsid w:val="00F43CBF"/>
    <w:rsid w:val="00F43CF0"/>
    <w:rsid w:val="00F43EB1"/>
    <w:rsid w:val="00F45781"/>
    <w:rsid w:val="00F45845"/>
    <w:rsid w:val="00F4589C"/>
    <w:rsid w:val="00F45C4F"/>
    <w:rsid w:val="00F46A99"/>
    <w:rsid w:val="00F46B15"/>
    <w:rsid w:val="00F47A8B"/>
    <w:rsid w:val="00F47B6E"/>
    <w:rsid w:val="00F47E07"/>
    <w:rsid w:val="00F50651"/>
    <w:rsid w:val="00F5082B"/>
    <w:rsid w:val="00F509E4"/>
    <w:rsid w:val="00F50E0C"/>
    <w:rsid w:val="00F517FD"/>
    <w:rsid w:val="00F51B71"/>
    <w:rsid w:val="00F51BB3"/>
    <w:rsid w:val="00F51F76"/>
    <w:rsid w:val="00F52028"/>
    <w:rsid w:val="00F52370"/>
    <w:rsid w:val="00F523F9"/>
    <w:rsid w:val="00F52BD0"/>
    <w:rsid w:val="00F53099"/>
    <w:rsid w:val="00F535FC"/>
    <w:rsid w:val="00F53D9A"/>
    <w:rsid w:val="00F544AA"/>
    <w:rsid w:val="00F54927"/>
    <w:rsid w:val="00F54C58"/>
    <w:rsid w:val="00F552FA"/>
    <w:rsid w:val="00F55BF3"/>
    <w:rsid w:val="00F568D0"/>
    <w:rsid w:val="00F57070"/>
    <w:rsid w:val="00F5729C"/>
    <w:rsid w:val="00F574AD"/>
    <w:rsid w:val="00F575B7"/>
    <w:rsid w:val="00F6047B"/>
    <w:rsid w:val="00F6087B"/>
    <w:rsid w:val="00F611A0"/>
    <w:rsid w:val="00F6151B"/>
    <w:rsid w:val="00F61BFE"/>
    <w:rsid w:val="00F61E70"/>
    <w:rsid w:val="00F620D9"/>
    <w:rsid w:val="00F62AB8"/>
    <w:rsid w:val="00F62D40"/>
    <w:rsid w:val="00F62D49"/>
    <w:rsid w:val="00F631F5"/>
    <w:rsid w:val="00F633DD"/>
    <w:rsid w:val="00F63A94"/>
    <w:rsid w:val="00F63CE3"/>
    <w:rsid w:val="00F64154"/>
    <w:rsid w:val="00F645BD"/>
    <w:rsid w:val="00F64C33"/>
    <w:rsid w:val="00F64EEB"/>
    <w:rsid w:val="00F653D7"/>
    <w:rsid w:val="00F65518"/>
    <w:rsid w:val="00F6569B"/>
    <w:rsid w:val="00F6577A"/>
    <w:rsid w:val="00F658C4"/>
    <w:rsid w:val="00F6593A"/>
    <w:rsid w:val="00F65A4D"/>
    <w:rsid w:val="00F66A16"/>
    <w:rsid w:val="00F66A34"/>
    <w:rsid w:val="00F66E4D"/>
    <w:rsid w:val="00F673FD"/>
    <w:rsid w:val="00F678CE"/>
    <w:rsid w:val="00F7076B"/>
    <w:rsid w:val="00F70D91"/>
    <w:rsid w:val="00F70D9A"/>
    <w:rsid w:val="00F71085"/>
    <w:rsid w:val="00F710E3"/>
    <w:rsid w:val="00F71810"/>
    <w:rsid w:val="00F720A7"/>
    <w:rsid w:val="00F720C3"/>
    <w:rsid w:val="00F721C8"/>
    <w:rsid w:val="00F72201"/>
    <w:rsid w:val="00F72413"/>
    <w:rsid w:val="00F7269A"/>
    <w:rsid w:val="00F72968"/>
    <w:rsid w:val="00F7310E"/>
    <w:rsid w:val="00F73550"/>
    <w:rsid w:val="00F74E1E"/>
    <w:rsid w:val="00F74EF3"/>
    <w:rsid w:val="00F74EF7"/>
    <w:rsid w:val="00F7510F"/>
    <w:rsid w:val="00F751D9"/>
    <w:rsid w:val="00F7545F"/>
    <w:rsid w:val="00F75754"/>
    <w:rsid w:val="00F757D6"/>
    <w:rsid w:val="00F75CD5"/>
    <w:rsid w:val="00F76A3F"/>
    <w:rsid w:val="00F77066"/>
    <w:rsid w:val="00F77500"/>
    <w:rsid w:val="00F77806"/>
    <w:rsid w:val="00F7795E"/>
    <w:rsid w:val="00F80107"/>
    <w:rsid w:val="00F80473"/>
    <w:rsid w:val="00F80DA7"/>
    <w:rsid w:val="00F81260"/>
    <w:rsid w:val="00F82100"/>
    <w:rsid w:val="00F821F4"/>
    <w:rsid w:val="00F82734"/>
    <w:rsid w:val="00F8291A"/>
    <w:rsid w:val="00F8293D"/>
    <w:rsid w:val="00F82CA6"/>
    <w:rsid w:val="00F82DB2"/>
    <w:rsid w:val="00F82E9F"/>
    <w:rsid w:val="00F84759"/>
    <w:rsid w:val="00F85286"/>
    <w:rsid w:val="00F85527"/>
    <w:rsid w:val="00F85880"/>
    <w:rsid w:val="00F85F5F"/>
    <w:rsid w:val="00F860F7"/>
    <w:rsid w:val="00F8620D"/>
    <w:rsid w:val="00F8670B"/>
    <w:rsid w:val="00F86A68"/>
    <w:rsid w:val="00F86B9F"/>
    <w:rsid w:val="00F871B8"/>
    <w:rsid w:val="00F8735B"/>
    <w:rsid w:val="00F873A2"/>
    <w:rsid w:val="00F87ED6"/>
    <w:rsid w:val="00F87F95"/>
    <w:rsid w:val="00F9039D"/>
    <w:rsid w:val="00F9045F"/>
    <w:rsid w:val="00F90500"/>
    <w:rsid w:val="00F9070A"/>
    <w:rsid w:val="00F90B23"/>
    <w:rsid w:val="00F90F98"/>
    <w:rsid w:val="00F9137D"/>
    <w:rsid w:val="00F91977"/>
    <w:rsid w:val="00F91AEB"/>
    <w:rsid w:val="00F91CFD"/>
    <w:rsid w:val="00F91FE4"/>
    <w:rsid w:val="00F9201A"/>
    <w:rsid w:val="00F920E1"/>
    <w:rsid w:val="00F92510"/>
    <w:rsid w:val="00F925B0"/>
    <w:rsid w:val="00F925D2"/>
    <w:rsid w:val="00F928C3"/>
    <w:rsid w:val="00F928D2"/>
    <w:rsid w:val="00F92904"/>
    <w:rsid w:val="00F9304D"/>
    <w:rsid w:val="00F9318C"/>
    <w:rsid w:val="00F931B1"/>
    <w:rsid w:val="00F93D56"/>
    <w:rsid w:val="00F940D4"/>
    <w:rsid w:val="00F943F2"/>
    <w:rsid w:val="00F94431"/>
    <w:rsid w:val="00F94747"/>
    <w:rsid w:val="00F94B3A"/>
    <w:rsid w:val="00F94DBB"/>
    <w:rsid w:val="00F95AB5"/>
    <w:rsid w:val="00F95FAE"/>
    <w:rsid w:val="00F9606C"/>
    <w:rsid w:val="00F960BE"/>
    <w:rsid w:val="00F96256"/>
    <w:rsid w:val="00F962AA"/>
    <w:rsid w:val="00F964F0"/>
    <w:rsid w:val="00F9652E"/>
    <w:rsid w:val="00F966E1"/>
    <w:rsid w:val="00F96B10"/>
    <w:rsid w:val="00F96D81"/>
    <w:rsid w:val="00F96F70"/>
    <w:rsid w:val="00F9700C"/>
    <w:rsid w:val="00F97239"/>
    <w:rsid w:val="00F9731C"/>
    <w:rsid w:val="00F974C6"/>
    <w:rsid w:val="00F975CB"/>
    <w:rsid w:val="00F978F1"/>
    <w:rsid w:val="00F979E6"/>
    <w:rsid w:val="00F97A63"/>
    <w:rsid w:val="00F97AB5"/>
    <w:rsid w:val="00FA03BB"/>
    <w:rsid w:val="00FA17B3"/>
    <w:rsid w:val="00FA1917"/>
    <w:rsid w:val="00FA1C66"/>
    <w:rsid w:val="00FA1C97"/>
    <w:rsid w:val="00FA1F7A"/>
    <w:rsid w:val="00FA2C8F"/>
    <w:rsid w:val="00FA2D66"/>
    <w:rsid w:val="00FA3248"/>
    <w:rsid w:val="00FA32D1"/>
    <w:rsid w:val="00FA3A8A"/>
    <w:rsid w:val="00FA3E71"/>
    <w:rsid w:val="00FA3FAC"/>
    <w:rsid w:val="00FA40FB"/>
    <w:rsid w:val="00FA41A6"/>
    <w:rsid w:val="00FA493B"/>
    <w:rsid w:val="00FA5240"/>
    <w:rsid w:val="00FA570F"/>
    <w:rsid w:val="00FA58DD"/>
    <w:rsid w:val="00FA5F04"/>
    <w:rsid w:val="00FA64F4"/>
    <w:rsid w:val="00FA6A01"/>
    <w:rsid w:val="00FA6BA6"/>
    <w:rsid w:val="00FA6FED"/>
    <w:rsid w:val="00FA7B5F"/>
    <w:rsid w:val="00FB0577"/>
    <w:rsid w:val="00FB0828"/>
    <w:rsid w:val="00FB08EB"/>
    <w:rsid w:val="00FB1730"/>
    <w:rsid w:val="00FB1A6A"/>
    <w:rsid w:val="00FB1AC2"/>
    <w:rsid w:val="00FB218C"/>
    <w:rsid w:val="00FB2BE2"/>
    <w:rsid w:val="00FB3976"/>
    <w:rsid w:val="00FB3E57"/>
    <w:rsid w:val="00FB434D"/>
    <w:rsid w:val="00FB4601"/>
    <w:rsid w:val="00FB4655"/>
    <w:rsid w:val="00FB482C"/>
    <w:rsid w:val="00FB4966"/>
    <w:rsid w:val="00FB4A77"/>
    <w:rsid w:val="00FB5095"/>
    <w:rsid w:val="00FB554D"/>
    <w:rsid w:val="00FB55F1"/>
    <w:rsid w:val="00FB679B"/>
    <w:rsid w:val="00FB72DA"/>
    <w:rsid w:val="00FB749F"/>
    <w:rsid w:val="00FB76DF"/>
    <w:rsid w:val="00FB7788"/>
    <w:rsid w:val="00FC01A8"/>
    <w:rsid w:val="00FC0469"/>
    <w:rsid w:val="00FC0FD7"/>
    <w:rsid w:val="00FC1017"/>
    <w:rsid w:val="00FC104D"/>
    <w:rsid w:val="00FC1564"/>
    <w:rsid w:val="00FC1B32"/>
    <w:rsid w:val="00FC1C3E"/>
    <w:rsid w:val="00FC2000"/>
    <w:rsid w:val="00FC20A7"/>
    <w:rsid w:val="00FC23F2"/>
    <w:rsid w:val="00FC246F"/>
    <w:rsid w:val="00FC2734"/>
    <w:rsid w:val="00FC2911"/>
    <w:rsid w:val="00FC2B0D"/>
    <w:rsid w:val="00FC2E76"/>
    <w:rsid w:val="00FC3202"/>
    <w:rsid w:val="00FC32E0"/>
    <w:rsid w:val="00FC34A6"/>
    <w:rsid w:val="00FC38B7"/>
    <w:rsid w:val="00FC392C"/>
    <w:rsid w:val="00FC3C78"/>
    <w:rsid w:val="00FC3DE5"/>
    <w:rsid w:val="00FC40AA"/>
    <w:rsid w:val="00FC41AB"/>
    <w:rsid w:val="00FC4968"/>
    <w:rsid w:val="00FC4CA3"/>
    <w:rsid w:val="00FC4D09"/>
    <w:rsid w:val="00FC4DFA"/>
    <w:rsid w:val="00FC50C8"/>
    <w:rsid w:val="00FC5210"/>
    <w:rsid w:val="00FC53FC"/>
    <w:rsid w:val="00FC54E5"/>
    <w:rsid w:val="00FC5920"/>
    <w:rsid w:val="00FC5923"/>
    <w:rsid w:val="00FC5E20"/>
    <w:rsid w:val="00FC5EAD"/>
    <w:rsid w:val="00FC61D6"/>
    <w:rsid w:val="00FC6833"/>
    <w:rsid w:val="00FC6CA4"/>
    <w:rsid w:val="00FC756D"/>
    <w:rsid w:val="00FC75B4"/>
    <w:rsid w:val="00FC79A1"/>
    <w:rsid w:val="00FC7C4D"/>
    <w:rsid w:val="00FC7C7D"/>
    <w:rsid w:val="00FC7CE9"/>
    <w:rsid w:val="00FC7D87"/>
    <w:rsid w:val="00FC7EBD"/>
    <w:rsid w:val="00FD08D7"/>
    <w:rsid w:val="00FD0E15"/>
    <w:rsid w:val="00FD1A0C"/>
    <w:rsid w:val="00FD1A4B"/>
    <w:rsid w:val="00FD255A"/>
    <w:rsid w:val="00FD282C"/>
    <w:rsid w:val="00FD4944"/>
    <w:rsid w:val="00FD4A44"/>
    <w:rsid w:val="00FD58BE"/>
    <w:rsid w:val="00FD5BA5"/>
    <w:rsid w:val="00FD61A3"/>
    <w:rsid w:val="00FD6535"/>
    <w:rsid w:val="00FD69D9"/>
    <w:rsid w:val="00FD7086"/>
    <w:rsid w:val="00FD72A6"/>
    <w:rsid w:val="00FD76D5"/>
    <w:rsid w:val="00FD7B0E"/>
    <w:rsid w:val="00FD7E1B"/>
    <w:rsid w:val="00FE0394"/>
    <w:rsid w:val="00FE08E3"/>
    <w:rsid w:val="00FE0A05"/>
    <w:rsid w:val="00FE0FCA"/>
    <w:rsid w:val="00FE11AC"/>
    <w:rsid w:val="00FE1441"/>
    <w:rsid w:val="00FE15FF"/>
    <w:rsid w:val="00FE16B7"/>
    <w:rsid w:val="00FE1AA9"/>
    <w:rsid w:val="00FE1C16"/>
    <w:rsid w:val="00FE1E84"/>
    <w:rsid w:val="00FE2404"/>
    <w:rsid w:val="00FE2412"/>
    <w:rsid w:val="00FE246B"/>
    <w:rsid w:val="00FE2767"/>
    <w:rsid w:val="00FE2A44"/>
    <w:rsid w:val="00FE3193"/>
    <w:rsid w:val="00FE3A28"/>
    <w:rsid w:val="00FE3F33"/>
    <w:rsid w:val="00FE3FD6"/>
    <w:rsid w:val="00FE41FA"/>
    <w:rsid w:val="00FE439F"/>
    <w:rsid w:val="00FE43BC"/>
    <w:rsid w:val="00FE4609"/>
    <w:rsid w:val="00FE49FC"/>
    <w:rsid w:val="00FE4B92"/>
    <w:rsid w:val="00FE4F50"/>
    <w:rsid w:val="00FE560D"/>
    <w:rsid w:val="00FE5D00"/>
    <w:rsid w:val="00FE601F"/>
    <w:rsid w:val="00FE66CB"/>
    <w:rsid w:val="00FE6B7A"/>
    <w:rsid w:val="00FE6D4C"/>
    <w:rsid w:val="00FE729A"/>
    <w:rsid w:val="00FE74E3"/>
    <w:rsid w:val="00FE79B9"/>
    <w:rsid w:val="00FE7E8F"/>
    <w:rsid w:val="00FF01F9"/>
    <w:rsid w:val="00FF0444"/>
    <w:rsid w:val="00FF10C3"/>
    <w:rsid w:val="00FF1573"/>
    <w:rsid w:val="00FF1EE4"/>
    <w:rsid w:val="00FF1F42"/>
    <w:rsid w:val="00FF28F1"/>
    <w:rsid w:val="00FF293B"/>
    <w:rsid w:val="00FF29DC"/>
    <w:rsid w:val="00FF2C60"/>
    <w:rsid w:val="00FF305C"/>
    <w:rsid w:val="00FF311D"/>
    <w:rsid w:val="00FF3FEF"/>
    <w:rsid w:val="00FF40BD"/>
    <w:rsid w:val="00FF437E"/>
    <w:rsid w:val="00FF47DD"/>
    <w:rsid w:val="00FF5290"/>
    <w:rsid w:val="00FF5805"/>
    <w:rsid w:val="00FF5C3D"/>
    <w:rsid w:val="00FF5F40"/>
    <w:rsid w:val="00FF60FB"/>
    <w:rsid w:val="00FF6C55"/>
    <w:rsid w:val="00FF6DC9"/>
    <w:rsid w:val="00FF6FD0"/>
    <w:rsid w:val="00FF72B6"/>
    <w:rsid w:val="00FF7633"/>
    <w:rsid w:val="00FF771A"/>
    <w:rsid w:val="00FF77D0"/>
    <w:rsid w:val="00FF7825"/>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72E31A"/>
  <w15:docId w15:val="{797CA853-A331-4622-8B22-3F547F622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R1,H11,E1"/>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iPriority w:val="9"/>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list 3,Head 3,3rd le"/>
    <w:basedOn w:val="Normal"/>
    <w:next w:val="Normal"/>
    <w:link w:val="Heading3Char"/>
    <w:uiPriority w:val="9"/>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Normal"/>
    <w:next w:val="Normal"/>
    <w:link w:val="Heading4Char"/>
    <w:uiPriority w:val="9"/>
    <w:unhideWhenUsed/>
    <w:qFormat/>
    <w:rsid w:val="003A1D7A"/>
    <w:pPr>
      <w:bidi w:val="0"/>
      <w:spacing w:before="300"/>
      <w:outlineLvl w:val="3"/>
    </w:pPr>
    <w:rPr>
      <w:b/>
      <w:bCs/>
      <w:caps/>
      <w:spacing w:val="10"/>
    </w:rPr>
  </w:style>
  <w:style w:type="paragraph" w:styleId="Heading5">
    <w:name w:val="heading 5"/>
    <w:aliases w:val=" תו12,ASAPHeading 5,Heading 5 Char Char,Heading 5 תו,תו12,blue,כותרת 51,blue תו תו,blue תו,h5,Hn5,H5,hed5,hed 5"/>
    <w:basedOn w:val="Normal"/>
    <w:next w:val="Normal"/>
    <w:link w:val="Heading5Char"/>
    <w:uiPriority w:val="9"/>
    <w:unhideWhenUsed/>
    <w:qFormat/>
    <w:rsid w:val="003A1D7A"/>
    <w:pPr>
      <w:widowControl w:val="0"/>
      <w:bidi w:val="0"/>
      <w:spacing w:before="300"/>
      <w:outlineLvl w:val="4"/>
    </w:pPr>
    <w:rPr>
      <w:b/>
      <w:bCs/>
      <w:caps/>
      <w:spacing w:val="10"/>
    </w:rPr>
  </w:style>
  <w:style w:type="paragraph" w:styleId="Heading6">
    <w:name w:val="heading 6"/>
    <w:aliases w:val="ASAPHeading 6,hed6,DO NOT USE_h6"/>
    <w:basedOn w:val="Normal"/>
    <w:next w:val="Normal"/>
    <w:link w:val="Heading6Char"/>
    <w:uiPriority w:val="9"/>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014182"/>
    <w:pPr>
      <w:bidi w:val="0"/>
      <w:spacing w:before="300"/>
      <w:outlineLvl w:val="7"/>
    </w:pPr>
    <w:rPr>
      <w:caps/>
      <w:spacing w:val="10"/>
      <w:sz w:val="18"/>
      <w:szCs w:val="18"/>
    </w:rPr>
  </w:style>
  <w:style w:type="paragraph" w:styleId="Heading9">
    <w:name w:val="heading 9"/>
    <w:aliases w:val="ASAPHeading 9,כותרת הסבר קטנה"/>
    <w:basedOn w:val="Normal"/>
    <w:next w:val="Normal"/>
    <w:link w:val="Heading9Char"/>
    <w:uiPriority w:val="9"/>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H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blue תו Char,h5 Char,Hn5 Char,H5 Char,hed5 Char,hed 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aliases w:val="ASAPHeading 6 Char,hed6 Char,DO NOT USE_h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כותרת הסבר קטנה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897784"/>
    <w:pPr>
      <w:tabs>
        <w:tab w:val="right" w:leader="dot" w:pos="9736"/>
      </w:tabs>
      <w:spacing w:before="120" w:after="120"/>
      <w:ind w:left="674"/>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097BC5"/>
    <w:pPr>
      <w:tabs>
        <w:tab w:val="left" w:pos="720"/>
        <w:tab w:val="left" w:pos="1440"/>
        <w:tab w:val="right" w:leader="dot" w:pos="8270"/>
      </w:tabs>
      <w:ind w:left="957" w:hanging="275"/>
      <w:jc w:val="center"/>
    </w:pPr>
    <w:rPr>
      <w:rFonts w:ascii="David" w:hAnsi="David" w:cs="David"/>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פיסקת bullets,lp1,Bullet List,FooterText,numbered,Paragraphe de liste1,מכרזים - טקסט סעיפים,LP1,נספח 2 מתוקן,רגיל לשאלות,Table,רגיל 10,style 2,מפרט פירוט סעיפים,פיסקת רשימה11,Use Case List Paragraph,x.x.x.x,List Paragraph_0"/>
    <w:basedOn w:val="Normal"/>
    <w:link w:val="ListParagraphChar"/>
    <w:uiPriority w:val="34"/>
    <w:qFormat/>
    <w:rsid w:val="00FE3193"/>
    <w:pPr>
      <w:ind w:left="720"/>
      <w:contextualSpacing/>
    </w:pPr>
  </w:style>
  <w:style w:type="numbering" w:customStyle="1" w:styleId="-3">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1">
    <w:name w:val="ממוספר 5 תו תו תו תו תו"/>
    <w:basedOn w:val="41"/>
    <w:rsid w:val="001015D6"/>
    <w:pPr>
      <w:tabs>
        <w:tab w:val="clear" w:pos="1759"/>
        <w:tab w:val="num" w:pos="360"/>
        <w:tab w:val="left" w:pos="2043"/>
      </w:tabs>
      <w:ind w:left="2043" w:hanging="1028"/>
    </w:pPr>
  </w:style>
  <w:style w:type="paragraph" w:customStyle="1" w:styleId="14">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spacing w:line="360" w:lineRule="auto"/>
    </w:pPr>
    <w:rPr>
      <w:b w:val="0"/>
      <w:bCs w:val="0"/>
      <w:sz w:val="24"/>
      <w:szCs w:val="24"/>
    </w:rPr>
  </w:style>
  <w:style w:type="character" w:customStyle="1" w:styleId="ab">
    <w:name w:val="טקסט בסיסי תו"/>
    <w:link w:val="ac"/>
    <w:rsid w:val="001015D6"/>
    <w:rPr>
      <w:rFonts w:cs="Narkisim"/>
      <w:sz w:val="24"/>
      <w:szCs w:val="24"/>
    </w:rPr>
  </w:style>
  <w:style w:type="paragraph" w:customStyle="1" w:styleId="ac">
    <w:name w:val="טקסט בסיסי"/>
    <w:link w:val="ab"/>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1 תו Char,Header תו תו תו תו Char,כותרת עליונה תו תו Char,1 תו תו Char,Header תו תו תו Char,Header תו Char,הנדון Char,הנדון1 Char,הנדון2 Char,הנדון3 Char,הנדון4 Char,הנדון5 Char,הנדון6 Char,הנדון7 Char,הנדון8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5">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d">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5">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a">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qFormat/>
    <w:rsid w:val="001015D6"/>
  </w:style>
  <w:style w:type="paragraph" w:customStyle="1" w:styleId="a">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1015D6"/>
    <w:pPr>
      <w:numPr>
        <w:numId w:val="27"/>
      </w:numPr>
      <w:tabs>
        <w:tab w:val="left" w:pos="1587"/>
      </w:tabs>
      <w:ind w:right="0"/>
    </w:pPr>
  </w:style>
  <w:style w:type="paragraph" w:customStyle="1" w:styleId="ae">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a"/>
    <w:uiPriority w:val="99"/>
    <w:rsid w:val="001015D6"/>
    <w:pPr>
      <w:numPr>
        <w:numId w:val="0"/>
      </w:numPr>
      <w:spacing w:before="40" w:after="40" w:line="240" w:lineRule="auto"/>
      <w:ind w:right="0"/>
      <w:jc w:val="center"/>
    </w:pPr>
    <w:rPr>
      <w:b/>
      <w:bCs/>
      <w:szCs w:val="24"/>
    </w:rPr>
  </w:style>
  <w:style w:type="paragraph" w:customStyle="1" w:styleId="af1">
    <w:name w:val="מוסתר"/>
    <w:basedOn w:val="af"/>
    <w:uiPriority w:val="99"/>
    <w:rsid w:val="001015D6"/>
    <w:pPr>
      <w:jc w:val="left"/>
    </w:pPr>
    <w:rPr>
      <w:smallCaps/>
      <w:vanish/>
      <w:sz w:val="16"/>
      <w:szCs w:val="16"/>
    </w:rPr>
  </w:style>
  <w:style w:type="paragraph" w:customStyle="1" w:styleId="af2">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3">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4">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6"/>
    <w:link w:val="CommentSubject"/>
    <w:uiPriority w:val="99"/>
    <w:rsid w:val="001015D6"/>
    <w:rPr>
      <w:rFonts w:ascii="Times New Roman" w:eastAsia="Times New Roman" w:hAnsi="Times New Roman" w:cs="Times New Roman"/>
      <w:b/>
      <w:bCs/>
      <w:sz w:val="20"/>
      <w:szCs w:val="20"/>
    </w:rPr>
  </w:style>
  <w:style w:type="paragraph" w:customStyle="1" w:styleId="a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6">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5"/>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5"/>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d"/>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7">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8">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9">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a">
    <w:name w:val="הואיל"/>
    <w:basedOn w:val="af9"/>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b">
    <w:name w:val="הגדרות"/>
    <w:basedOn w:val="N1"/>
    <w:link w:val="afc"/>
    <w:rsid w:val="001015D6"/>
    <w:pPr>
      <w:spacing w:before="0" w:after="0"/>
      <w:ind w:left="2642" w:hanging="1933"/>
    </w:pPr>
  </w:style>
  <w:style w:type="paragraph" w:customStyle="1" w:styleId="H4-text">
    <w:name w:val="H4 - text"/>
    <w:basedOn w:val="Heading4"/>
    <w:link w:val="H4-textChar"/>
    <w:qFormat/>
    <w:rsid w:val="00A53B95"/>
    <w:pPr>
      <w:keepNext/>
      <w:numPr>
        <w:ilvl w:val="3"/>
      </w:numPr>
      <w:bidi/>
      <w:spacing w:before="0" w:line="360" w:lineRule="auto"/>
      <w:ind w:left="1388" w:right="113" w:hanging="113"/>
      <w:jc w:val="both"/>
    </w:pPr>
    <w:rPr>
      <w:rFonts w:ascii="Arial" w:hAnsi="Arial" w:cs="David"/>
      <w:b w:val="0"/>
      <w:bCs w:val="0"/>
      <w:caps w:val="0"/>
      <w:spacing w:val="0"/>
      <w:kern w:val="32"/>
      <w:u w:val="single"/>
    </w:rPr>
  </w:style>
  <w:style w:type="paragraph" w:customStyle="1" w:styleId="afd">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c"/>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b"/>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b">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uiPriority w:val="99"/>
    <w:rsid w:val="001015D6"/>
    <w:rPr>
      <w:rFonts w:cs="David"/>
      <w:szCs w:val="24"/>
      <w:lang w:eastAsia="he-IL"/>
    </w:rPr>
  </w:style>
  <w:style w:type="paragraph" w:customStyle="1" w:styleId="45">
    <w:name w:val="סגנון4"/>
    <w:basedOn w:val="List3"/>
    <w:link w:val="44"/>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c"/>
    <w:next w:val="22"/>
    <w:uiPriority w:val="99"/>
    <w:rsid w:val="001015D6"/>
    <w:pPr>
      <w:numPr>
        <w:numId w:val="11"/>
      </w:numPr>
      <w:tabs>
        <w:tab w:val="clear" w:pos="1080"/>
        <w:tab w:val="num" w:pos="3240"/>
      </w:tabs>
      <w:ind w:left="2880" w:right="2880" w:hanging="360"/>
    </w:pPr>
    <w:rPr>
      <w:b/>
      <w:bCs/>
    </w:rPr>
  </w:style>
  <w:style w:type="paragraph" w:customStyle="1" w:styleId="a4">
    <w:name w:val="כותרת נספח תו תו"/>
    <w:basedOn w:val="Heading2"/>
    <w:next w:val="ac"/>
    <w:link w:val="afe"/>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e">
    <w:name w:val="כותרת נספח תו תו תו"/>
    <w:link w:val="a4"/>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c"/>
    <w:uiPriority w:val="99"/>
    <w:rsid w:val="001015D6"/>
    <w:pPr>
      <w:numPr>
        <w:numId w:val="38"/>
      </w:numPr>
      <w:tabs>
        <w:tab w:val="clear" w:pos="360"/>
        <w:tab w:val="num" w:pos="700"/>
      </w:tabs>
      <w:ind w:left="624" w:right="624" w:hanging="284"/>
    </w:pPr>
  </w:style>
  <w:style w:type="paragraph" w:customStyle="1" w:styleId="aff0">
    <w:name w:val="טבלה"/>
    <w:basedOn w:val="ac"/>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c">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d">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5"/>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5">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character" w:customStyle="1" w:styleId="aff1">
    <w:name w:val="טקסט בסיסי תו תו"/>
    <w:uiPriority w:val="99"/>
    <w:rsid w:val="001015D6"/>
    <w:rPr>
      <w:rFonts w:cs="Narkisim"/>
      <w:sz w:val="24"/>
      <w:szCs w:val="24"/>
      <w:lang w:val="en-US" w:eastAsia="en-US" w:bidi="he-IL"/>
    </w:rPr>
  </w:style>
  <w:style w:type="character" w:customStyle="1" w:styleId="aff2">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3">
    <w:name w:val="כותרת ללא מספור"/>
    <w:basedOn w:val="Heading2"/>
    <w:link w:val="aff4"/>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4">
    <w:name w:val="כותרת ללא מספור תו"/>
    <w:basedOn w:val="210"/>
    <w:link w:val="aff3"/>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5">
    <w:name w:val="כותרת נספח"/>
    <w:basedOn w:val="Heading2"/>
    <w:next w:val="Normal"/>
    <w:link w:val="aff6"/>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6">
    <w:name w:val="כותרת נספח תו"/>
    <w:link w:val="a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7">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8">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9">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9"/>
    <w:uiPriority w:val="99"/>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7">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8">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9">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H4-textChar">
    <w:name w:val="H4 - text Char"/>
    <w:basedOn w:val="DefaultParagraphFont"/>
    <w:link w:val="H4-text"/>
    <w:rsid w:val="00A53B95"/>
    <w:rPr>
      <w:rFonts w:ascii="Arial" w:eastAsia="Times New Roman" w:hAnsi="Arial" w:cs="David"/>
      <w:kern w:val="32"/>
      <w:sz w:val="24"/>
      <w:szCs w:val="24"/>
      <w:u w:val="single"/>
    </w:rPr>
  </w:style>
  <w:style w:type="paragraph" w:customStyle="1" w:styleId="DefaultParagraphFont0">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qFormat/>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link w:val="3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0"/>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a">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b">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4">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c">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d">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3">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4">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1">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e">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f">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פיסקת bullets Char,lp1 Char,Bullet List Char,FooterText Char,numbered Char,Paragraphe de liste1 Char,מכרזים - טקסט סעיפים Char,LP1 Char,נספח 2 מתוקן Char,רגיל לשאלות Char,Table Char,רגיל 10 Char,style 2 Char,מפרט פירוט סעיפים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6"/>
    <w:rsid w:val="001015D6"/>
    <w:pPr>
      <w:tabs>
        <w:tab w:val="clear" w:pos="206"/>
        <w:tab w:val="clear" w:pos="360"/>
        <w:tab w:val="right" w:pos="625"/>
      </w:tabs>
      <w:ind w:left="625" w:hanging="599"/>
    </w:pPr>
  </w:style>
  <w:style w:type="paragraph" w:customStyle="1" w:styleId="3f3">
    <w:name w:val="נספח כותרת 3"/>
    <w:basedOn w:val="2f1"/>
    <w:link w:val="3f4"/>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5">
    <w:name w:val="נספח ממוספר 3"/>
    <w:basedOn w:val="3f3"/>
    <w:rsid w:val="001015D6"/>
    <w:pPr>
      <w:tabs>
        <w:tab w:val="num" w:pos="2160"/>
      </w:tabs>
      <w:ind w:left="2160" w:hanging="180"/>
    </w:pPr>
    <w:rPr>
      <w:b w:val="0"/>
      <w:bCs w:val="0"/>
    </w:rPr>
  </w:style>
  <w:style w:type="paragraph" w:customStyle="1" w:styleId="afff0">
    <w:name w:val="טבלה כותרת"/>
    <w:basedOn w:val="Normal2"/>
    <w:rsid w:val="001015D6"/>
    <w:pPr>
      <w:ind w:left="0"/>
    </w:pPr>
    <w:rPr>
      <w:b/>
      <w:bCs/>
    </w:rPr>
  </w:style>
  <w:style w:type="paragraph" w:customStyle="1" w:styleId="afff1">
    <w:name w:val="טבלה טקסט"/>
    <w:basedOn w:val="Normal2"/>
    <w:rsid w:val="001015D6"/>
    <w:pPr>
      <w:ind w:left="0"/>
    </w:pPr>
  </w:style>
  <w:style w:type="numbering" w:customStyle="1" w:styleId="1f7">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2">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8">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9">
    <w:name w:val="5 כניסות"/>
    <w:basedOn w:val="4f2"/>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3"/>
    <w:link w:val="59"/>
    <w:rsid w:val="00D90238"/>
    <w:rPr>
      <w:rFonts w:ascii="David" w:eastAsia="Times New Roman" w:hAnsi="David" w:cs="David"/>
      <w:sz w:val="24"/>
      <w:szCs w:val="24"/>
    </w:rPr>
  </w:style>
  <w:style w:type="character" w:customStyle="1" w:styleId="3f7">
    <w:name w:val="3 כניסות תו"/>
    <w:basedOn w:val="DefaultParagraphFont"/>
    <w:link w:val="3f6"/>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4">
    <w:name w:val="נספח כותרת 3 תו"/>
    <w:basedOn w:val="DefaultParagraphFont"/>
    <w:link w:val="3f3"/>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3">
    <w:name w:val="נספחי מכרז"/>
    <w:basedOn w:val="aff5"/>
    <w:link w:val="afff4"/>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4">
    <w:name w:val="נספחי מכרז תו"/>
    <w:basedOn w:val="aff6"/>
    <w:link w:val="afff3"/>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9">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c">
    <w:name w:val="הגדרות תו"/>
    <w:basedOn w:val="DefaultParagraphFont"/>
    <w:link w:val="afb"/>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2"/>
      </w:numPr>
      <w:spacing w:line="360" w:lineRule="auto"/>
      <w:jc w:val="both"/>
    </w:pPr>
    <w:rPr>
      <w:rFonts w:ascii="Arial" w:hAnsi="Arial" w:cstheme="minorBidi"/>
      <w:sz w:val="22"/>
      <w:szCs w:val="22"/>
    </w:rPr>
  </w:style>
  <w:style w:type="paragraph" w:customStyle="1" w:styleId="3">
    <w:name w:val="סעיף רמה 3"/>
    <w:basedOn w:val="2"/>
    <w:link w:val="3f8"/>
    <w:qFormat/>
    <w:rsid w:val="00B51020"/>
    <w:pPr>
      <w:numPr>
        <w:ilvl w:val="2"/>
      </w:numPr>
      <w:tabs>
        <w:tab w:val="left" w:pos="1304"/>
      </w:tabs>
      <w:ind w:left="1304" w:hanging="737"/>
    </w:pPr>
  </w:style>
  <w:style w:type="character" w:customStyle="1" w:styleId="3f8">
    <w:name w:val="סעיף רמה 3 תו"/>
    <w:basedOn w:val="DefaultParagraphFont"/>
    <w:link w:val="3"/>
    <w:rsid w:val="00B51020"/>
    <w:rPr>
      <w:rFonts w:ascii="Arial" w:eastAsia="Times New Roman" w:hAnsi="Arial"/>
    </w:rPr>
  </w:style>
  <w:style w:type="paragraph" w:customStyle="1" w:styleId="4">
    <w:name w:val="סעיף רמה 4"/>
    <w:basedOn w:val="3"/>
    <w:qFormat/>
    <w:rsid w:val="00B51020"/>
    <w:pPr>
      <w:numPr>
        <w:ilvl w:val="3"/>
      </w:numPr>
      <w:tabs>
        <w:tab w:val="num" w:pos="1440"/>
        <w:tab w:val="left" w:pos="2268"/>
      </w:tabs>
      <w:ind w:left="2268" w:right="1440" w:hanging="964"/>
    </w:pPr>
  </w:style>
  <w:style w:type="paragraph" w:customStyle="1" w:styleId="50">
    <w:name w:val="סעיף רמה 5"/>
    <w:basedOn w:val="4"/>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afff5">
    <w:name w:val="ה"/>
    <w:basedOn w:val="4-2"/>
    <w:link w:val="afff6"/>
    <w:rsid w:val="0047693B"/>
    <w:pPr>
      <w:ind w:left="2794" w:hanging="1475"/>
      <w:outlineLvl w:val="9"/>
    </w:pPr>
    <w:rPr>
      <w:rFonts w:ascii="David" w:hAnsi="David"/>
      <w:b/>
    </w:rPr>
  </w:style>
  <w:style w:type="character" w:customStyle="1" w:styleId="afff6">
    <w:name w:val="ה תו"/>
    <w:basedOn w:val="4-Char"/>
    <w:link w:val="afff5"/>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7"/>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8">
    <w:name w:val="כותרת פרק חדש"/>
    <w:basedOn w:val="1-"/>
    <w:link w:val="afff9"/>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9">
    <w:name w:val="כותרת פרק חדש תו"/>
    <w:basedOn w:val="1-Char"/>
    <w:link w:val="afff8"/>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3">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a">
    <w:name w:val="ב"/>
    <w:basedOn w:val="Heading1"/>
    <w:link w:val="afffb"/>
    <w:rsid w:val="00DC2963"/>
    <w:pPr>
      <w:keepNext/>
      <w:widowControl/>
      <w:tabs>
        <w:tab w:val="left" w:pos="283"/>
      </w:tabs>
      <w:spacing w:after="120" w:line="360" w:lineRule="auto"/>
      <w:ind w:left="360" w:hanging="72"/>
      <w:jc w:val="center"/>
    </w:pPr>
    <w:rPr>
      <w:rFonts w:ascii="David" w:hAnsi="David" w:cs="David"/>
    </w:rPr>
  </w:style>
  <w:style w:type="paragraph" w:customStyle="1" w:styleId="afff7">
    <w:name w:val="ג"/>
    <w:basedOn w:val="Heading2"/>
    <w:link w:val="afffc"/>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d">
    <w:name w:val="ד"/>
    <w:basedOn w:val="3-3"/>
    <w:link w:val="afffe"/>
    <w:rsid w:val="00DC2963"/>
    <w:pPr>
      <w:tabs>
        <w:tab w:val="num" w:pos="1588"/>
      </w:tabs>
      <w:ind w:left="1588" w:hanging="1021"/>
      <w:outlineLvl w:val="9"/>
    </w:pPr>
    <w:rPr>
      <w:rFonts w:ascii="David" w:hAnsi="David"/>
      <w:bCs/>
      <w:szCs w:val="28"/>
    </w:rPr>
  </w:style>
  <w:style w:type="paragraph" w:customStyle="1" w:styleId="affff">
    <w:name w:val="ו"/>
    <w:basedOn w:val="4-2"/>
    <w:link w:val="affff0"/>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1">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0">
    <w:name w:val="ו תו"/>
    <w:basedOn w:val="4-Char"/>
    <w:link w:val="affff"/>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e">
    <w:name w:val="ד תו"/>
    <w:basedOn w:val="DefaultParagraphFont"/>
    <w:link w:val="afffd"/>
    <w:rsid w:val="00DC2963"/>
    <w:rPr>
      <w:rFonts w:ascii="David" w:eastAsia="Times New Roman" w:hAnsi="David" w:cs="David"/>
      <w:bCs/>
      <w:noProof/>
      <w:sz w:val="24"/>
      <w:szCs w:val="28"/>
      <w:lang w:eastAsia="he-IL"/>
    </w:rPr>
  </w:style>
  <w:style w:type="paragraph" w:customStyle="1" w:styleId="affff2">
    <w:name w:val="א"/>
    <w:basedOn w:val="Normal"/>
    <w:link w:val="affff3"/>
    <w:rsid w:val="00DC2963"/>
    <w:pPr>
      <w:spacing w:line="360" w:lineRule="auto"/>
      <w:jc w:val="center"/>
    </w:pPr>
    <w:rPr>
      <w:rFonts w:cs="David"/>
      <w:b/>
      <w:bCs/>
      <w:sz w:val="44"/>
      <w:szCs w:val="72"/>
    </w:rPr>
  </w:style>
  <w:style w:type="character" w:customStyle="1" w:styleId="affff3">
    <w:name w:val="א תו"/>
    <w:basedOn w:val="DefaultParagraphFont"/>
    <w:link w:val="affff2"/>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c">
    <w:name w:val="ג תו"/>
    <w:basedOn w:val="DefaultParagraphFont"/>
    <w:link w:val="afff7"/>
    <w:rsid w:val="00DC2963"/>
    <w:rPr>
      <w:rFonts w:ascii="David" w:eastAsia="Times New Roman" w:hAnsi="David" w:cs="David"/>
      <w:b/>
      <w:bCs/>
      <w:caps/>
      <w:spacing w:val="15"/>
      <w:sz w:val="32"/>
      <w:szCs w:val="32"/>
    </w:rPr>
  </w:style>
  <w:style w:type="character" w:customStyle="1" w:styleId="afffb">
    <w:name w:val="ב תו"/>
    <w:basedOn w:val="DefaultParagraphFont"/>
    <w:link w:val="afffa"/>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9">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4">
    <w:name w:val="כותרת נספח לפרק"/>
    <w:basedOn w:val="afff8"/>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8">
    <w:name w:val="רגיל - כותרת"/>
    <w:basedOn w:val="1-"/>
    <w:link w:val="-9"/>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9">
    <w:name w:val="רגיל - כותרת תו"/>
    <w:basedOn w:val="1-Char"/>
    <w:link w:val="-8"/>
    <w:rsid w:val="00ED1416"/>
    <w:rPr>
      <w:rFonts w:ascii="David" w:eastAsia="Times New Roman" w:hAnsi="David" w:cs="David"/>
      <w:b/>
      <w:bCs/>
      <w:caps/>
      <w:spacing w:val="15"/>
      <w:sz w:val="32"/>
      <w:szCs w:val="32"/>
    </w:rPr>
  </w:style>
  <w:style w:type="paragraph" w:customStyle="1" w:styleId="affff5">
    <w:name w:val="כותרת פרק"/>
    <w:basedOn w:val="afff8"/>
    <w:link w:val="affff6"/>
    <w:qFormat/>
    <w:rsid w:val="004765F5"/>
    <w:pPr>
      <w:outlineLvl w:val="0"/>
    </w:pPr>
  </w:style>
  <w:style w:type="character" w:customStyle="1" w:styleId="1fc">
    <w:name w:val="רגיל 1 תו"/>
    <w:basedOn w:val="2f3"/>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6">
    <w:name w:val="כותרת פרק תו"/>
    <w:basedOn w:val="afff9"/>
    <w:link w:val="affff5"/>
    <w:rsid w:val="004765F5"/>
    <w:rPr>
      <w:rFonts w:ascii="David" w:eastAsia="Times New Roman" w:hAnsi="David" w:cs="David"/>
      <w:b/>
      <w:bCs/>
      <w:caps/>
      <w:spacing w:val="15"/>
      <w:sz w:val="72"/>
      <w:szCs w:val="72"/>
    </w:rPr>
  </w:style>
  <w:style w:type="paragraph" w:customStyle="1" w:styleId="11">
    <w:name w:val="1.1 כותרת"/>
    <w:basedOn w:val="3-3"/>
    <w:link w:val="114"/>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4"/>
    <w:link w:val="1113"/>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7">
    <w:name w:val="נספח"/>
    <w:basedOn w:val="Heading3"/>
    <w:link w:val="affff8"/>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8">
    <w:name w:val="נספח תו"/>
    <w:basedOn w:val="Heading3Char"/>
    <w:link w:val="affff7"/>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qFormat/>
    <w:rsid w:val="00376D1C"/>
    <w:rPr>
      <w:b/>
      <w:bCs/>
    </w:rPr>
  </w:style>
  <w:style w:type="character" w:customStyle="1" w:styleId="ui-provider">
    <w:name w:val="ui-provider"/>
    <w:basedOn w:val="DefaultParagraphFont"/>
    <w:rsid w:val="000021EA"/>
  </w:style>
  <w:style w:type="table" w:styleId="GridTable1Light">
    <w:name w:val="Grid Table 1 Light"/>
    <w:basedOn w:val="TableNormal"/>
    <w:uiPriority w:val="46"/>
    <w:rsid w:val="002D01F7"/>
    <w:pPr>
      <w:bidi/>
      <w:spacing w:before="0" w:after="0" w:line="240" w:lineRule="auto"/>
      <w:ind w:left="720" w:hanging="720"/>
      <w:jc w:val="both"/>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f8">
    <w:name w:val="טקסט טבלה תחתונה2"/>
    <w:basedOn w:val="TableNormal"/>
    <w:next w:val="TableGrid"/>
    <w:rsid w:val="00D161B3"/>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50">
    <w:name w:val="heading 50"/>
    <w:basedOn w:val="Heading5"/>
    <w:uiPriority w:val="99"/>
    <w:rsid w:val="00F8291A"/>
    <w:pPr>
      <w:widowControl/>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ListParagraphChar1">
    <w:name w:val="List Paragraph Char1"/>
    <w:aliases w:val="פיסקת bullets Char1,lp1 Char1,Bullet List Char1,FooterText Char1,numbered Char1,Paragraphe de liste1 Char1,מכרזים - טקסט סעיפים Char1,LP1 Char1,נספח 2 מתוקן Char1,רגיל לשאלות Char1,Table Char1"/>
    <w:uiPriority w:val="34"/>
    <w:qFormat/>
    <w:locked/>
    <w:rsid w:val="002010BA"/>
    <w:rPr>
      <w:rFonts w:ascii="Times New Roman" w:hAnsi="Times New Roman" w:cs="FrankRuehl"/>
      <w:sz w:val="24"/>
      <w:szCs w:val="26"/>
    </w:rPr>
  </w:style>
  <w:style w:type="paragraph" w:customStyle="1" w:styleId="1110">
    <w:name w:val="1.1.1"/>
    <w:basedOn w:val="110"/>
    <w:link w:val="1116"/>
    <w:qFormat/>
    <w:rsid w:val="00292CE9"/>
    <w:pPr>
      <w:numPr>
        <w:ilvl w:val="2"/>
      </w:numPr>
      <w:spacing w:before="0" w:after="0"/>
      <w:contextualSpacing/>
    </w:pPr>
  </w:style>
  <w:style w:type="paragraph" w:customStyle="1" w:styleId="12">
    <w:name w:val="1)"/>
    <w:basedOn w:val="Heading1"/>
    <w:next w:val="Normal"/>
    <w:qFormat/>
    <w:rsid w:val="00292CE9"/>
    <w:pPr>
      <w:keepNext/>
      <w:keepLines/>
      <w:widowControl/>
      <w:numPr>
        <w:numId w:val="77"/>
      </w:numPr>
      <w:spacing w:before="160" w:after="80" w:line="360" w:lineRule="auto"/>
      <w:contextualSpacing/>
    </w:pPr>
    <w:rPr>
      <w:rFonts w:ascii="Narkisim" w:hAnsi="Narkisim" w:cs="Narkisim"/>
      <w:b w:val="0"/>
      <w:bCs w:val="0"/>
      <w:caps w:val="0"/>
      <w:spacing w:val="0"/>
      <w:sz w:val="32"/>
    </w:rPr>
  </w:style>
  <w:style w:type="paragraph" w:customStyle="1" w:styleId="110">
    <w:name w:val="1.1"/>
    <w:basedOn w:val="Normal"/>
    <w:link w:val="117"/>
    <w:qFormat/>
    <w:rsid w:val="00292CE9"/>
    <w:pPr>
      <w:keepLines/>
      <w:widowControl w:val="0"/>
      <w:numPr>
        <w:ilvl w:val="1"/>
        <w:numId w:val="77"/>
      </w:numPr>
      <w:spacing w:before="120" w:after="120" w:line="360" w:lineRule="auto"/>
      <w:jc w:val="both"/>
      <w:outlineLvl w:val="2"/>
    </w:pPr>
    <w:rPr>
      <w:rFonts w:ascii="Narkisim" w:eastAsiaTheme="minorHAnsi" w:hAnsi="Narkisim" w:cs="Narkisim"/>
    </w:rPr>
  </w:style>
  <w:style w:type="paragraph" w:customStyle="1" w:styleId="40">
    <w:name w:val="רמה 4"/>
    <w:basedOn w:val="Normal"/>
    <w:qFormat/>
    <w:rsid w:val="00292CE9"/>
    <w:pPr>
      <w:keepLines/>
      <w:numPr>
        <w:ilvl w:val="3"/>
        <w:numId w:val="77"/>
      </w:numPr>
      <w:spacing w:before="240" w:after="240" w:line="276" w:lineRule="auto"/>
      <w:jc w:val="both"/>
      <w:outlineLvl w:val="1"/>
    </w:pPr>
    <w:rPr>
      <w:rFonts w:ascii="Narkisim" w:hAnsi="Narkisim" w:cs="Narkisim"/>
    </w:rPr>
  </w:style>
  <w:style w:type="character" w:customStyle="1" w:styleId="1116">
    <w:name w:val="1.1.1 תו"/>
    <w:basedOn w:val="DefaultParagraphFont"/>
    <w:link w:val="1110"/>
    <w:rsid w:val="00292CE9"/>
    <w:rPr>
      <w:rFonts w:ascii="Narkisim" w:hAnsi="Narkisim" w:cs="Narkisim"/>
      <w:sz w:val="24"/>
      <w:szCs w:val="24"/>
    </w:rPr>
  </w:style>
  <w:style w:type="character" w:customStyle="1" w:styleId="detail">
    <w:name w:val="detail"/>
    <w:basedOn w:val="DefaultParagraphFont"/>
    <w:rsid w:val="00A67AD3"/>
  </w:style>
  <w:style w:type="character" w:customStyle="1" w:styleId="tenderfiledwho">
    <w:name w:val="tender_filed_who"/>
    <w:basedOn w:val="DefaultParagraphFont"/>
    <w:rsid w:val="00A67AD3"/>
  </w:style>
  <w:style w:type="paragraph" w:customStyle="1" w:styleId="2f9">
    <w:name w:val="סעיף 2"/>
    <w:basedOn w:val="ListParagraph"/>
    <w:link w:val="2fa"/>
    <w:qFormat/>
    <w:rsid w:val="005A7929"/>
    <w:pPr>
      <w:spacing w:before="120" w:after="120" w:line="360" w:lineRule="auto"/>
      <w:ind w:left="708" w:hanging="425"/>
      <w:contextualSpacing w:val="0"/>
      <w:jc w:val="both"/>
    </w:pPr>
    <w:rPr>
      <w:rFonts w:ascii="David" w:eastAsiaTheme="minorHAnsi" w:hAnsi="David" w:cs="David"/>
    </w:rPr>
  </w:style>
  <w:style w:type="character" w:customStyle="1" w:styleId="2fa">
    <w:name w:val="סעיף 2 תו"/>
    <w:basedOn w:val="DefaultParagraphFont"/>
    <w:link w:val="2f9"/>
    <w:rsid w:val="005A7929"/>
    <w:rPr>
      <w:rFonts w:ascii="David" w:hAnsi="David" w:cs="David"/>
      <w:sz w:val="24"/>
      <w:szCs w:val="24"/>
    </w:rPr>
  </w:style>
  <w:style w:type="character" w:customStyle="1" w:styleId="3d">
    <w:name w:val="סגנון3 תו"/>
    <w:basedOn w:val="DefaultParagraphFont"/>
    <w:link w:val="3c"/>
    <w:rsid w:val="00587BB8"/>
    <w:rPr>
      <w:rFonts w:ascii="Times New Roman" w:eastAsia="Times New Roman" w:hAnsi="Times New Roman" w:cs="Narkisim"/>
      <w:sz w:val="24"/>
      <w:szCs w:val="24"/>
      <w:lang w:eastAsia="he-IL"/>
    </w:rPr>
  </w:style>
  <w:style w:type="paragraph" w:customStyle="1" w:styleId="a3">
    <w:name w:val="הזזה א"/>
    <w:basedOn w:val="Normal"/>
    <w:qFormat/>
    <w:rsid w:val="00B6022E"/>
    <w:pPr>
      <w:numPr>
        <w:numId w:val="81"/>
      </w:numPr>
      <w:tabs>
        <w:tab w:val="left" w:pos="454"/>
        <w:tab w:val="left" w:pos="907"/>
        <w:tab w:val="left" w:pos="1361"/>
        <w:tab w:val="left" w:pos="1814"/>
      </w:tabs>
      <w:ind w:right="360"/>
      <w:jc w:val="both"/>
    </w:pPr>
    <w:rPr>
      <w:rFonts w:cs="David"/>
      <w:lang w:eastAsia="he-IL"/>
    </w:rPr>
  </w:style>
  <w:style w:type="character" w:customStyle="1" w:styleId="-a">
    <w:name w:val="הזזה א-ב תו"/>
    <w:basedOn w:val="DefaultParagraphFont"/>
    <w:link w:val="-1"/>
    <w:locked/>
    <w:rsid w:val="00B6022E"/>
    <w:rPr>
      <w:rFonts w:cs="David"/>
      <w:lang w:eastAsia="he-IL"/>
    </w:rPr>
  </w:style>
  <w:style w:type="paragraph" w:customStyle="1" w:styleId="-1">
    <w:name w:val="הזזה א-ב"/>
    <w:basedOn w:val="Normal"/>
    <w:link w:val="-a"/>
    <w:qFormat/>
    <w:rsid w:val="00B6022E"/>
    <w:pPr>
      <w:numPr>
        <w:ilvl w:val="1"/>
        <w:numId w:val="81"/>
      </w:numPr>
      <w:tabs>
        <w:tab w:val="left" w:pos="1134"/>
        <w:tab w:val="left" w:pos="1474"/>
        <w:tab w:val="left" w:pos="1814"/>
      </w:tabs>
      <w:ind w:right="360"/>
      <w:jc w:val="both"/>
    </w:pPr>
    <w:rPr>
      <w:rFonts w:asciiTheme="minorHAnsi" w:eastAsiaTheme="minorHAnsi" w:hAnsiTheme="minorHAnsi" w:cs="David"/>
      <w:sz w:val="22"/>
      <w:szCs w:val="22"/>
      <w:lang w:eastAsia="he-IL"/>
    </w:rPr>
  </w:style>
  <w:style w:type="paragraph" w:customStyle="1" w:styleId="-2">
    <w:name w:val="הזזה ב-ג"/>
    <w:basedOn w:val="Normal"/>
    <w:qFormat/>
    <w:rsid w:val="00B6022E"/>
    <w:pPr>
      <w:numPr>
        <w:ilvl w:val="2"/>
        <w:numId w:val="81"/>
      </w:numPr>
      <w:tabs>
        <w:tab w:val="clear" w:pos="1506"/>
        <w:tab w:val="left" w:pos="454"/>
        <w:tab w:val="num" w:pos="643"/>
        <w:tab w:val="left" w:pos="1134"/>
        <w:tab w:val="left" w:pos="2041"/>
      </w:tabs>
      <w:ind w:left="643" w:right="360" w:hanging="360"/>
      <w:jc w:val="both"/>
    </w:pPr>
    <w:rPr>
      <w:rFonts w:cs="David"/>
      <w:lang w:eastAsia="he-IL"/>
    </w:rPr>
  </w:style>
  <w:style w:type="character" w:customStyle="1" w:styleId="cf01">
    <w:name w:val="cf01"/>
    <w:basedOn w:val="DefaultParagraphFont"/>
    <w:rsid w:val="00303C7E"/>
    <w:rPr>
      <w:rFonts w:ascii="Tahoma" w:hAnsi="Tahoma" w:cs="Tahoma" w:hint="default"/>
      <w:sz w:val="18"/>
      <w:szCs w:val="18"/>
    </w:rPr>
  </w:style>
  <w:style w:type="character" w:customStyle="1" w:styleId="1ff1">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DefaultParagraphFont"/>
    <w:uiPriority w:val="99"/>
    <w:rsid w:val="00DF71A6"/>
    <w:rPr>
      <w:rFonts w:ascii="Arial" w:eastAsia="Times New Roman" w:hAnsi="Arial" w:cs="David"/>
      <w:sz w:val="24"/>
      <w:szCs w:val="24"/>
    </w:rPr>
  </w:style>
  <w:style w:type="character" w:customStyle="1" w:styleId="5c">
    <w:name w:val="אזכור לא מזוהה5"/>
    <w:basedOn w:val="DefaultParagraphFont"/>
    <w:uiPriority w:val="99"/>
    <w:semiHidden/>
    <w:unhideWhenUsed/>
    <w:rsid w:val="0010715D"/>
    <w:rPr>
      <w:color w:val="605E5C"/>
      <w:shd w:val="clear" w:color="auto" w:fill="E1DFDD"/>
    </w:rPr>
  </w:style>
  <w:style w:type="paragraph" w:customStyle="1" w:styleId="H3-text">
    <w:name w:val="H3 - text"/>
    <w:basedOn w:val="Heading3"/>
    <w:link w:val="H3-textChar"/>
    <w:qFormat/>
    <w:rsid w:val="00A50652"/>
    <w:pPr>
      <w:numPr>
        <w:ilvl w:val="2"/>
      </w:numPr>
      <w:bidi/>
      <w:spacing w:before="0" w:line="360" w:lineRule="auto"/>
      <w:ind w:left="2155" w:hanging="454"/>
      <w:jc w:val="both"/>
    </w:pPr>
    <w:rPr>
      <w:rFonts w:asciiTheme="minorBidi" w:hAnsiTheme="minorBidi" w:cs="David"/>
      <w:bCs w:val="0"/>
      <w:caps w:val="0"/>
      <w:spacing w:val="0"/>
      <w:sz w:val="24"/>
      <w:szCs w:val="24"/>
      <w:u w:val="single"/>
    </w:rPr>
  </w:style>
  <w:style w:type="character" w:customStyle="1" w:styleId="H3-textChar">
    <w:name w:val="H3 - text Char"/>
    <w:basedOn w:val="DefaultParagraphFont"/>
    <w:link w:val="H3-text"/>
    <w:rsid w:val="00A50652"/>
    <w:rPr>
      <w:rFonts w:asciiTheme="minorBidi" w:eastAsia="Times New Roman" w:hAnsiTheme="minorBidi" w:cs="David"/>
      <w:sz w:val="24"/>
      <w:szCs w:val="24"/>
      <w:u w:val="single"/>
    </w:rPr>
  </w:style>
  <w:style w:type="paragraph" w:customStyle="1" w:styleId="BulletizedIndented">
    <w:name w:val="Bulletized Indented"/>
    <w:basedOn w:val="Normal"/>
    <w:rsid w:val="00570CBB"/>
    <w:pPr>
      <w:numPr>
        <w:numId w:val="90"/>
      </w:numPr>
      <w:tabs>
        <w:tab w:val="left" w:pos="612"/>
      </w:tabs>
      <w:bidi w:val="0"/>
      <w:spacing w:before="40" w:after="40" w:line="276" w:lineRule="auto"/>
      <w:jc w:val="both"/>
    </w:pPr>
  </w:style>
  <w:style w:type="character" w:customStyle="1" w:styleId="117">
    <w:name w:val="1.1 תו"/>
    <w:basedOn w:val="DefaultParagraphFont"/>
    <w:link w:val="110"/>
    <w:rsid w:val="00570CBB"/>
    <w:rPr>
      <w:rFonts w:ascii="Narkisim" w:hAnsi="Narkisim" w:cs="Narkisim"/>
      <w:sz w:val="24"/>
      <w:szCs w:val="24"/>
    </w:rPr>
  </w:style>
  <w:style w:type="paragraph" w:customStyle="1" w:styleId="footer0">
    <w:name w:val="footer0"/>
    <w:basedOn w:val="Footer"/>
    <w:uiPriority w:val="99"/>
    <w:rsid w:val="00294BCF"/>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DefaultParagraphFont00">
    <w:name w:val="Default Paragraph Font0"/>
    <w:basedOn w:val="Normal"/>
    <w:uiPriority w:val="99"/>
    <w:rsid w:val="00294BCF"/>
    <w:pPr>
      <w:bidi w:val="0"/>
      <w:spacing w:after="160" w:line="240" w:lineRule="exact"/>
      <w:jc w:val="both"/>
    </w:pPr>
    <w:rPr>
      <w:rFonts w:ascii="Verdana" w:hAnsi="Verdana" w:cs="FrankRuehl"/>
      <w:sz w:val="16"/>
      <w:szCs w:val="20"/>
      <w:lang w:bidi="ar-SA"/>
    </w:rPr>
  </w:style>
  <w:style w:type="paragraph" w:customStyle="1" w:styleId="211">
    <w:name w:val="כותרת 21"/>
    <w:basedOn w:val="14"/>
    <w:link w:val="2Char"/>
    <w:qFormat/>
    <w:rsid w:val="00A53B95"/>
    <w:pPr>
      <w:numPr>
        <w:numId w:val="0"/>
      </w:numPr>
      <w:overflowPunct/>
      <w:autoSpaceDE/>
      <w:autoSpaceDN/>
      <w:adjustRightInd/>
      <w:spacing w:after="0" w:line="360" w:lineRule="auto"/>
      <w:ind w:left="792" w:hanging="432"/>
      <w:jc w:val="left"/>
      <w:outlineLvl w:val="3"/>
    </w:pPr>
    <w:rPr>
      <w:rFonts w:cs="David"/>
      <w:sz w:val="28"/>
      <w:szCs w:val="28"/>
      <w:u w:val="single"/>
    </w:rPr>
  </w:style>
  <w:style w:type="character" w:customStyle="1" w:styleId="2Char">
    <w:name w:val="כותרת 2 Char"/>
    <w:basedOn w:val="DefaultParagraphFont"/>
    <w:link w:val="211"/>
    <w:rsid w:val="00A53B95"/>
    <w:rPr>
      <w:rFonts w:ascii="Times New Roman" w:eastAsia="Times New Roman" w:hAnsi="Times New Roman" w:cs="David"/>
      <w:b/>
      <w:bCs/>
      <w:sz w:val="28"/>
      <w:szCs w:val="28"/>
      <w:u w:val="single"/>
      <w:lang w:eastAsia="he-IL"/>
    </w:rPr>
  </w:style>
  <w:style w:type="table" w:customStyle="1" w:styleId="3fa">
    <w:name w:val="רשת טבלה3"/>
    <w:basedOn w:val="TableNormal"/>
    <w:next w:val="TableGrid"/>
    <w:uiPriority w:val="59"/>
    <w:rsid w:val="00DC30B3"/>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7">
    <w:name w:val="אזכור לא מזוהה6"/>
    <w:basedOn w:val="DefaultParagraphFont"/>
    <w:uiPriority w:val="99"/>
    <w:semiHidden/>
    <w:unhideWhenUsed/>
    <w:rsid w:val="001376ED"/>
    <w:rPr>
      <w:color w:val="605E5C"/>
      <w:shd w:val="clear" w:color="auto" w:fill="E1DFDD"/>
    </w:rPr>
  </w:style>
  <w:style w:type="character" w:styleId="UnresolvedMention">
    <w:name w:val="Unresolved Mention"/>
    <w:basedOn w:val="DefaultParagraphFont"/>
    <w:uiPriority w:val="99"/>
    <w:semiHidden/>
    <w:unhideWhenUsed/>
    <w:rsid w:val="006F6A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249069">
      <w:bodyDiv w:val="1"/>
      <w:marLeft w:val="0"/>
      <w:marRight w:val="0"/>
      <w:marTop w:val="0"/>
      <w:marBottom w:val="0"/>
      <w:divBdr>
        <w:top w:val="none" w:sz="0" w:space="0" w:color="auto"/>
        <w:left w:val="none" w:sz="0" w:space="0" w:color="auto"/>
        <w:bottom w:val="none" w:sz="0" w:space="0" w:color="auto"/>
        <w:right w:val="none" w:sz="0" w:space="0" w:color="auto"/>
      </w:divBdr>
    </w:div>
    <w:div w:id="49354554">
      <w:bodyDiv w:val="1"/>
      <w:marLeft w:val="0"/>
      <w:marRight w:val="0"/>
      <w:marTop w:val="0"/>
      <w:marBottom w:val="0"/>
      <w:divBdr>
        <w:top w:val="none" w:sz="0" w:space="0" w:color="auto"/>
        <w:left w:val="none" w:sz="0" w:space="0" w:color="auto"/>
        <w:bottom w:val="none" w:sz="0" w:space="0" w:color="auto"/>
        <w:right w:val="none" w:sz="0" w:space="0" w:color="auto"/>
      </w:divBdr>
    </w:div>
    <w:div w:id="437870246">
      <w:bodyDiv w:val="1"/>
      <w:marLeft w:val="0"/>
      <w:marRight w:val="0"/>
      <w:marTop w:val="0"/>
      <w:marBottom w:val="0"/>
      <w:divBdr>
        <w:top w:val="none" w:sz="0" w:space="0" w:color="auto"/>
        <w:left w:val="none" w:sz="0" w:space="0" w:color="auto"/>
        <w:bottom w:val="none" w:sz="0" w:space="0" w:color="auto"/>
        <w:right w:val="none" w:sz="0" w:space="0" w:color="auto"/>
      </w:divBdr>
    </w:div>
    <w:div w:id="508639430">
      <w:bodyDiv w:val="1"/>
      <w:marLeft w:val="0"/>
      <w:marRight w:val="0"/>
      <w:marTop w:val="0"/>
      <w:marBottom w:val="0"/>
      <w:divBdr>
        <w:top w:val="none" w:sz="0" w:space="0" w:color="auto"/>
        <w:left w:val="none" w:sz="0" w:space="0" w:color="auto"/>
        <w:bottom w:val="none" w:sz="0" w:space="0" w:color="auto"/>
        <w:right w:val="none" w:sz="0" w:space="0" w:color="auto"/>
      </w:divBdr>
    </w:div>
    <w:div w:id="612057800">
      <w:bodyDiv w:val="1"/>
      <w:marLeft w:val="0"/>
      <w:marRight w:val="0"/>
      <w:marTop w:val="0"/>
      <w:marBottom w:val="0"/>
      <w:divBdr>
        <w:top w:val="none" w:sz="0" w:space="0" w:color="auto"/>
        <w:left w:val="none" w:sz="0" w:space="0" w:color="auto"/>
        <w:bottom w:val="none" w:sz="0" w:space="0" w:color="auto"/>
        <w:right w:val="none" w:sz="0" w:space="0" w:color="auto"/>
      </w:divBdr>
    </w:div>
    <w:div w:id="783380660">
      <w:bodyDiv w:val="1"/>
      <w:marLeft w:val="0"/>
      <w:marRight w:val="0"/>
      <w:marTop w:val="0"/>
      <w:marBottom w:val="0"/>
      <w:divBdr>
        <w:top w:val="none" w:sz="0" w:space="0" w:color="auto"/>
        <w:left w:val="none" w:sz="0" w:space="0" w:color="auto"/>
        <w:bottom w:val="none" w:sz="0" w:space="0" w:color="auto"/>
        <w:right w:val="none" w:sz="0" w:space="0" w:color="auto"/>
      </w:divBdr>
    </w:div>
    <w:div w:id="1135028177">
      <w:bodyDiv w:val="1"/>
      <w:marLeft w:val="0"/>
      <w:marRight w:val="0"/>
      <w:marTop w:val="0"/>
      <w:marBottom w:val="0"/>
      <w:divBdr>
        <w:top w:val="none" w:sz="0" w:space="0" w:color="auto"/>
        <w:left w:val="none" w:sz="0" w:space="0" w:color="auto"/>
        <w:bottom w:val="none" w:sz="0" w:space="0" w:color="auto"/>
        <w:right w:val="none" w:sz="0" w:space="0" w:color="auto"/>
      </w:divBdr>
    </w:div>
    <w:div w:id="1142235675">
      <w:bodyDiv w:val="1"/>
      <w:marLeft w:val="0"/>
      <w:marRight w:val="0"/>
      <w:marTop w:val="0"/>
      <w:marBottom w:val="0"/>
      <w:divBdr>
        <w:top w:val="none" w:sz="0" w:space="0" w:color="auto"/>
        <w:left w:val="none" w:sz="0" w:space="0" w:color="auto"/>
        <w:bottom w:val="none" w:sz="0" w:space="0" w:color="auto"/>
        <w:right w:val="none" w:sz="0" w:space="0" w:color="auto"/>
      </w:divBdr>
    </w:div>
    <w:div w:id="1302929982">
      <w:bodyDiv w:val="1"/>
      <w:marLeft w:val="0"/>
      <w:marRight w:val="0"/>
      <w:marTop w:val="0"/>
      <w:marBottom w:val="0"/>
      <w:divBdr>
        <w:top w:val="none" w:sz="0" w:space="0" w:color="auto"/>
        <w:left w:val="none" w:sz="0" w:space="0" w:color="auto"/>
        <w:bottom w:val="none" w:sz="0" w:space="0" w:color="auto"/>
        <w:right w:val="none" w:sz="0" w:space="0" w:color="auto"/>
      </w:divBdr>
    </w:div>
    <w:div w:id="1327443554">
      <w:bodyDiv w:val="1"/>
      <w:marLeft w:val="0"/>
      <w:marRight w:val="0"/>
      <w:marTop w:val="0"/>
      <w:marBottom w:val="0"/>
      <w:divBdr>
        <w:top w:val="none" w:sz="0" w:space="0" w:color="auto"/>
        <w:left w:val="none" w:sz="0" w:space="0" w:color="auto"/>
        <w:bottom w:val="none" w:sz="0" w:space="0" w:color="auto"/>
        <w:right w:val="none" w:sz="0" w:space="0" w:color="auto"/>
      </w:divBdr>
    </w:div>
    <w:div w:id="1379403793">
      <w:bodyDiv w:val="1"/>
      <w:marLeft w:val="0"/>
      <w:marRight w:val="0"/>
      <w:marTop w:val="0"/>
      <w:marBottom w:val="0"/>
      <w:divBdr>
        <w:top w:val="none" w:sz="0" w:space="0" w:color="auto"/>
        <w:left w:val="none" w:sz="0" w:space="0" w:color="auto"/>
        <w:bottom w:val="none" w:sz="0" w:space="0" w:color="auto"/>
        <w:right w:val="none" w:sz="0" w:space="0" w:color="auto"/>
      </w:divBdr>
    </w:div>
    <w:div w:id="1453550058">
      <w:bodyDiv w:val="1"/>
      <w:marLeft w:val="0"/>
      <w:marRight w:val="0"/>
      <w:marTop w:val="0"/>
      <w:marBottom w:val="0"/>
      <w:divBdr>
        <w:top w:val="none" w:sz="0" w:space="0" w:color="auto"/>
        <w:left w:val="none" w:sz="0" w:space="0" w:color="auto"/>
        <w:bottom w:val="none" w:sz="0" w:space="0" w:color="auto"/>
        <w:right w:val="none" w:sz="0" w:space="0" w:color="auto"/>
      </w:divBdr>
    </w:div>
    <w:div w:id="1542980264">
      <w:bodyDiv w:val="1"/>
      <w:marLeft w:val="0"/>
      <w:marRight w:val="0"/>
      <w:marTop w:val="0"/>
      <w:marBottom w:val="0"/>
      <w:divBdr>
        <w:top w:val="none" w:sz="0" w:space="0" w:color="auto"/>
        <w:left w:val="none" w:sz="0" w:space="0" w:color="auto"/>
        <w:bottom w:val="none" w:sz="0" w:space="0" w:color="auto"/>
        <w:right w:val="none" w:sz="0" w:space="0" w:color="auto"/>
      </w:divBdr>
    </w:div>
    <w:div w:id="1881162402">
      <w:bodyDiv w:val="1"/>
      <w:marLeft w:val="0"/>
      <w:marRight w:val="0"/>
      <w:marTop w:val="0"/>
      <w:marBottom w:val="0"/>
      <w:divBdr>
        <w:top w:val="none" w:sz="0" w:space="0" w:color="auto"/>
        <w:left w:val="none" w:sz="0" w:space="0" w:color="auto"/>
        <w:bottom w:val="none" w:sz="0" w:space="0" w:color="auto"/>
        <w:right w:val="none" w:sz="0" w:space="0" w:color="auto"/>
      </w:divBdr>
    </w:div>
    <w:div w:id="1885755675">
      <w:bodyDiv w:val="1"/>
      <w:marLeft w:val="0"/>
      <w:marRight w:val="0"/>
      <w:marTop w:val="0"/>
      <w:marBottom w:val="0"/>
      <w:divBdr>
        <w:top w:val="none" w:sz="0" w:space="0" w:color="auto"/>
        <w:left w:val="none" w:sz="0" w:space="0" w:color="auto"/>
        <w:bottom w:val="none" w:sz="0" w:space="0" w:color="auto"/>
        <w:right w:val="none" w:sz="0" w:space="0" w:color="auto"/>
      </w:divBdr>
    </w:div>
    <w:div w:id="1937859992">
      <w:bodyDiv w:val="1"/>
      <w:marLeft w:val="0"/>
      <w:marRight w:val="0"/>
      <w:marTop w:val="0"/>
      <w:marBottom w:val="0"/>
      <w:divBdr>
        <w:top w:val="none" w:sz="0" w:space="0" w:color="auto"/>
        <w:left w:val="none" w:sz="0" w:space="0" w:color="auto"/>
        <w:bottom w:val="none" w:sz="0" w:space="0" w:color="auto"/>
        <w:right w:val="none" w:sz="0" w:space="0" w:color="auto"/>
      </w:divBdr>
    </w:div>
    <w:div w:id="2054501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D785F356633A049AEB8CC895B78FB07" ma:contentTypeVersion="12" ma:contentTypeDescription="Create a new document." ma:contentTypeScope="" ma:versionID="93b7329fb5a9280246e7f1c36bfc1fd5">
  <xsd:schema xmlns:xsd="http://www.w3.org/2001/XMLSchema" xmlns:xs="http://www.w3.org/2001/XMLSchema" xmlns:p="http://schemas.microsoft.com/office/2006/metadata/properties" xmlns:ns3="23645722-ba5f-4b93-9d7a-5b3997b77724" xmlns:ns4="130107f3-2c39-4e57-ac83-073d616eea1c" targetNamespace="http://schemas.microsoft.com/office/2006/metadata/properties" ma:root="true" ma:fieldsID="ccfa603ddca08a69e09f5200040417fc" ns3:_="" ns4:_="">
    <xsd:import namespace="23645722-ba5f-4b93-9d7a-5b3997b77724"/>
    <xsd:import namespace="130107f3-2c39-4e57-ac83-073d616eea1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645722-ba5f-4b93-9d7a-5b3997b777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0107f3-2c39-4e57-ac83-073d616eea1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38EA65A-5D39-4F64-AF2F-AFD6D155E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645722-ba5f-4b93-9d7a-5b3997b77724"/>
    <ds:schemaRef ds:uri="130107f3-2c39-4e57-ac83-073d616eea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C08FAA-41F1-4C7D-A5CC-4C7ABBBAE441}">
  <ds:schemaRefs>
    <ds:schemaRef ds:uri="http://schemas.microsoft.com/sharepoint/v3/contenttype/forms"/>
  </ds:schemaRefs>
</ds:datastoreItem>
</file>

<file path=customXml/itemProps4.xml><?xml version="1.0" encoding="utf-8"?>
<ds:datastoreItem xmlns:ds="http://schemas.openxmlformats.org/officeDocument/2006/customXml" ds:itemID="{BC25EF0E-8ED0-41C2-AA01-7DCB56C50E79}">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199746</vt:lpwstr>
  </property>
  <property fmtid="{D5CDD505-2E9C-101B-9397-08002B2CF9AE}" pid="4" name="OptimizationTime">
    <vt:lpwstr>20240417_1645</vt:lpwstr>
  </property>
</Properties>
</file>

<file path=docProps/app.xml><?xml version="1.0" encoding="utf-8"?>
<Properties xmlns="http://schemas.openxmlformats.org/officeDocument/2006/extended-properties" xmlns:vt="http://schemas.openxmlformats.org/officeDocument/2006/docPropsVTypes">
  <Template>Normal.dotm</Template>
  <TotalTime>8</TotalTime>
  <Pages>28</Pages>
  <Words>6225</Words>
  <Characters>31129</Characters>
  <Application>Microsoft Office Word</Application>
  <DocSecurity>8</DocSecurity>
  <Lines>259</Lines>
  <Paragraphs>74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37280</CharactersWithSpaces>
  <SharedDoc>false</SharedDoc>
  <HLinks>
    <vt:vector size="762" baseType="variant">
      <vt:variant>
        <vt:i4>4784244</vt:i4>
      </vt:variant>
      <vt:variant>
        <vt:i4>511</vt:i4>
      </vt:variant>
      <vt:variant>
        <vt:i4>0</vt:i4>
      </vt:variant>
      <vt:variant>
        <vt:i4>5</vt:i4>
      </vt:variant>
      <vt:variant>
        <vt:lpwstr>https://www.gov.il/he/departments/policies/2013_des1116</vt:lpwstr>
      </vt:variant>
      <vt:variant>
        <vt:lpwstr/>
      </vt:variant>
      <vt:variant>
        <vt:i4>4784244</vt:i4>
      </vt:variant>
      <vt:variant>
        <vt:i4>508</vt:i4>
      </vt:variant>
      <vt:variant>
        <vt:i4>0</vt:i4>
      </vt:variant>
      <vt:variant>
        <vt:i4>5</vt:i4>
      </vt:variant>
      <vt:variant>
        <vt:lpwstr>https://www.gov.il/he/departments/policies/2013_des1116</vt:lpwstr>
      </vt:variant>
      <vt:variant>
        <vt:lpwstr/>
      </vt:variant>
      <vt:variant>
        <vt:i4>4784244</vt:i4>
      </vt:variant>
      <vt:variant>
        <vt:i4>505</vt:i4>
      </vt:variant>
      <vt:variant>
        <vt:i4>0</vt:i4>
      </vt:variant>
      <vt:variant>
        <vt:i4>5</vt:i4>
      </vt:variant>
      <vt:variant>
        <vt:lpwstr>https://www.gov.il/he/departments/policies/2013_des1116</vt:lpwstr>
      </vt:variant>
      <vt:variant>
        <vt:lpwstr/>
      </vt:variant>
      <vt:variant>
        <vt:i4>4784244</vt:i4>
      </vt:variant>
      <vt:variant>
        <vt:i4>502</vt:i4>
      </vt:variant>
      <vt:variant>
        <vt:i4>0</vt:i4>
      </vt:variant>
      <vt:variant>
        <vt:i4>5</vt:i4>
      </vt:variant>
      <vt:variant>
        <vt:lpwstr>https://www.gov.il/he/departments/policies/2013_des1116</vt:lpwstr>
      </vt:variant>
      <vt:variant>
        <vt:lpwstr/>
      </vt:variant>
      <vt:variant>
        <vt:i4>4784244</vt:i4>
      </vt:variant>
      <vt:variant>
        <vt:i4>499</vt:i4>
      </vt:variant>
      <vt:variant>
        <vt:i4>0</vt:i4>
      </vt:variant>
      <vt:variant>
        <vt:i4>5</vt:i4>
      </vt:variant>
      <vt:variant>
        <vt:lpwstr>https://www.gov.il/he/departments/policies/2013_des1116</vt:lpwstr>
      </vt:variant>
      <vt:variant>
        <vt:lpwstr/>
      </vt:variant>
      <vt:variant>
        <vt:i4>4784244</vt:i4>
      </vt:variant>
      <vt:variant>
        <vt:i4>496</vt:i4>
      </vt:variant>
      <vt:variant>
        <vt:i4>0</vt:i4>
      </vt:variant>
      <vt:variant>
        <vt:i4>5</vt:i4>
      </vt:variant>
      <vt:variant>
        <vt:lpwstr>https://www.gov.il/he/departments/policies/2013_des1116</vt:lpwstr>
      </vt:variant>
      <vt:variant>
        <vt:lpwstr/>
      </vt:variant>
      <vt:variant>
        <vt:i4>983062</vt:i4>
      </vt:variant>
      <vt:variant>
        <vt:i4>493</vt:i4>
      </vt:variant>
      <vt:variant>
        <vt:i4>0</vt:i4>
      </vt:variant>
      <vt:variant>
        <vt:i4>5</vt:i4>
      </vt:variant>
      <vt:variant>
        <vt:lpwstr>https://www.gov.il/he/departments/policies/regulation-10</vt:lpwstr>
      </vt:variant>
      <vt:variant>
        <vt:lpwstr/>
      </vt:variant>
      <vt:variant>
        <vt:i4>983062</vt:i4>
      </vt:variant>
      <vt:variant>
        <vt:i4>490</vt:i4>
      </vt:variant>
      <vt:variant>
        <vt:i4>0</vt:i4>
      </vt:variant>
      <vt:variant>
        <vt:i4>5</vt:i4>
      </vt:variant>
      <vt:variant>
        <vt:lpwstr>https://www.gov.il/he/departments/policies/regulation-10</vt:lpwstr>
      </vt:variant>
      <vt:variant>
        <vt:lpwstr/>
      </vt:variant>
      <vt:variant>
        <vt:i4>983062</vt:i4>
      </vt:variant>
      <vt:variant>
        <vt:i4>487</vt:i4>
      </vt:variant>
      <vt:variant>
        <vt:i4>0</vt:i4>
      </vt:variant>
      <vt:variant>
        <vt:i4>5</vt:i4>
      </vt:variant>
      <vt:variant>
        <vt:lpwstr>https://www.gov.il/he/departments/policies/regulation-10</vt:lpwstr>
      </vt:variant>
      <vt:variant>
        <vt:lpwstr/>
      </vt:variant>
      <vt:variant>
        <vt:i4>983062</vt:i4>
      </vt:variant>
      <vt:variant>
        <vt:i4>484</vt:i4>
      </vt:variant>
      <vt:variant>
        <vt:i4>0</vt:i4>
      </vt:variant>
      <vt:variant>
        <vt:i4>5</vt:i4>
      </vt:variant>
      <vt:variant>
        <vt:lpwstr>https://www.gov.il/he/departments/policies/regulation-10</vt:lpwstr>
      </vt:variant>
      <vt:variant>
        <vt:lpwstr/>
      </vt:variant>
      <vt:variant>
        <vt:i4>983062</vt:i4>
      </vt:variant>
      <vt:variant>
        <vt:i4>481</vt:i4>
      </vt:variant>
      <vt:variant>
        <vt:i4>0</vt:i4>
      </vt:variant>
      <vt:variant>
        <vt:i4>5</vt:i4>
      </vt:variant>
      <vt:variant>
        <vt:lpwstr>https://www.gov.il/he/departments/policies/regulation-10</vt:lpwstr>
      </vt:variant>
      <vt:variant>
        <vt:lpwstr/>
      </vt:variant>
      <vt:variant>
        <vt:i4>8192055</vt:i4>
      </vt:variant>
      <vt:variant>
        <vt:i4>478</vt:i4>
      </vt:variant>
      <vt:variant>
        <vt:i4>0</vt:i4>
      </vt:variant>
      <vt:variant>
        <vt:i4>5</vt:i4>
      </vt:variant>
      <vt:variant>
        <vt:lpwstr>https://foi.gov.il/</vt:lpwstr>
      </vt:variant>
      <vt:variant>
        <vt:lpwstr/>
      </vt:variant>
      <vt:variant>
        <vt:i4>8192055</vt:i4>
      </vt:variant>
      <vt:variant>
        <vt:i4>475</vt:i4>
      </vt:variant>
      <vt:variant>
        <vt:i4>0</vt:i4>
      </vt:variant>
      <vt:variant>
        <vt:i4>5</vt:i4>
      </vt:variant>
      <vt:variant>
        <vt:lpwstr>https://foi.gov.il/</vt:lpwstr>
      </vt:variant>
      <vt:variant>
        <vt:lpwstr/>
      </vt:variant>
      <vt:variant>
        <vt:i4>8192055</vt:i4>
      </vt:variant>
      <vt:variant>
        <vt:i4>472</vt:i4>
      </vt:variant>
      <vt:variant>
        <vt:i4>0</vt:i4>
      </vt:variant>
      <vt:variant>
        <vt:i4>5</vt:i4>
      </vt:variant>
      <vt:variant>
        <vt:lpwstr>https://foi.gov.il/</vt:lpwstr>
      </vt:variant>
      <vt:variant>
        <vt:lpwstr/>
      </vt:variant>
      <vt:variant>
        <vt:i4>8192055</vt:i4>
      </vt:variant>
      <vt:variant>
        <vt:i4>469</vt:i4>
      </vt:variant>
      <vt:variant>
        <vt:i4>0</vt:i4>
      </vt:variant>
      <vt:variant>
        <vt:i4>5</vt:i4>
      </vt:variant>
      <vt:variant>
        <vt:lpwstr>https://foi.gov.il/</vt:lpwstr>
      </vt:variant>
      <vt:variant>
        <vt:lpwstr/>
      </vt:variant>
      <vt:variant>
        <vt:i4>8192055</vt:i4>
      </vt:variant>
      <vt:variant>
        <vt:i4>466</vt:i4>
      </vt:variant>
      <vt:variant>
        <vt:i4>0</vt:i4>
      </vt:variant>
      <vt:variant>
        <vt:i4>5</vt:i4>
      </vt:variant>
      <vt:variant>
        <vt:lpwstr>https://foi.gov.il/</vt:lpwstr>
      </vt:variant>
      <vt:variant>
        <vt:lpwstr/>
      </vt:variant>
      <vt:variant>
        <vt:i4>8192055</vt:i4>
      </vt:variant>
      <vt:variant>
        <vt:i4>463</vt:i4>
      </vt:variant>
      <vt:variant>
        <vt:i4>0</vt:i4>
      </vt:variant>
      <vt:variant>
        <vt:i4>5</vt:i4>
      </vt:variant>
      <vt:variant>
        <vt:lpwstr>https://foi.gov.il/</vt:lpwstr>
      </vt:variant>
      <vt:variant>
        <vt:lpwstr/>
      </vt:variant>
      <vt:variant>
        <vt:i4>8192055</vt:i4>
      </vt:variant>
      <vt:variant>
        <vt:i4>460</vt:i4>
      </vt:variant>
      <vt:variant>
        <vt:i4>0</vt:i4>
      </vt:variant>
      <vt:variant>
        <vt:i4>5</vt:i4>
      </vt:variant>
      <vt:variant>
        <vt:lpwstr>https://foi.gov.il/</vt:lpwstr>
      </vt:variant>
      <vt:variant>
        <vt:lpwstr/>
      </vt:variant>
      <vt:variant>
        <vt:i4>1900666</vt:i4>
      </vt:variant>
      <vt:variant>
        <vt:i4>457</vt:i4>
      </vt:variant>
      <vt:variant>
        <vt:i4>0</vt:i4>
      </vt:variant>
      <vt:variant>
        <vt:i4>5</vt:i4>
      </vt:variant>
      <vt:variant>
        <vt:lpwstr>mailto:Rechesh@digital.gov.il</vt:lpwstr>
      </vt:variant>
      <vt:variant>
        <vt:lpwstr/>
      </vt:variant>
      <vt:variant>
        <vt:i4>5701647</vt:i4>
      </vt:variant>
      <vt:variant>
        <vt:i4>454</vt:i4>
      </vt:variant>
      <vt:variant>
        <vt:i4>0</vt:i4>
      </vt:variant>
      <vt:variant>
        <vt:i4>5</vt:i4>
      </vt:variant>
      <vt:variant>
        <vt:lpwstr>https://takam.mof.gov.il/main</vt:lpwstr>
      </vt:variant>
      <vt:variant>
        <vt:lpwstr/>
      </vt:variant>
      <vt:variant>
        <vt:i4>5701647</vt:i4>
      </vt:variant>
      <vt:variant>
        <vt:i4>451</vt:i4>
      </vt:variant>
      <vt:variant>
        <vt:i4>0</vt:i4>
      </vt:variant>
      <vt:variant>
        <vt:i4>5</vt:i4>
      </vt:variant>
      <vt:variant>
        <vt:lpwstr>https://takam.mof.gov.il/main</vt:lpwstr>
      </vt:variant>
      <vt:variant>
        <vt:lpwstr/>
      </vt:variant>
      <vt:variant>
        <vt:i4>5701647</vt:i4>
      </vt:variant>
      <vt:variant>
        <vt:i4>448</vt:i4>
      </vt:variant>
      <vt:variant>
        <vt:i4>0</vt:i4>
      </vt:variant>
      <vt:variant>
        <vt:i4>5</vt:i4>
      </vt:variant>
      <vt:variant>
        <vt:lpwstr>https://takam.mof.gov.il/main</vt:lpwstr>
      </vt:variant>
      <vt:variant>
        <vt:lpwstr/>
      </vt:variant>
      <vt:variant>
        <vt:i4>5701647</vt:i4>
      </vt:variant>
      <vt:variant>
        <vt:i4>445</vt:i4>
      </vt:variant>
      <vt:variant>
        <vt:i4>0</vt:i4>
      </vt:variant>
      <vt:variant>
        <vt:i4>5</vt:i4>
      </vt:variant>
      <vt:variant>
        <vt:lpwstr>https://takam.mof.gov.il/main</vt:lpwstr>
      </vt:variant>
      <vt:variant>
        <vt:lpwstr/>
      </vt:variant>
      <vt:variant>
        <vt:i4>5701647</vt:i4>
      </vt:variant>
      <vt:variant>
        <vt:i4>442</vt:i4>
      </vt:variant>
      <vt:variant>
        <vt:i4>0</vt:i4>
      </vt:variant>
      <vt:variant>
        <vt:i4>5</vt:i4>
      </vt:variant>
      <vt:variant>
        <vt:lpwstr>https://takam.mof.gov.il/main</vt:lpwstr>
      </vt:variant>
      <vt:variant>
        <vt:lpwstr/>
      </vt:variant>
      <vt:variant>
        <vt:i4>5701647</vt:i4>
      </vt:variant>
      <vt:variant>
        <vt:i4>439</vt:i4>
      </vt:variant>
      <vt:variant>
        <vt:i4>0</vt:i4>
      </vt:variant>
      <vt:variant>
        <vt:i4>5</vt:i4>
      </vt:variant>
      <vt:variant>
        <vt:lpwstr>https://takam.mof.gov.il/main</vt:lpwstr>
      </vt:variant>
      <vt:variant>
        <vt:lpwstr/>
      </vt:variant>
      <vt:variant>
        <vt:i4>5701647</vt:i4>
      </vt:variant>
      <vt:variant>
        <vt:i4>436</vt:i4>
      </vt:variant>
      <vt:variant>
        <vt:i4>0</vt:i4>
      </vt:variant>
      <vt:variant>
        <vt:i4>5</vt:i4>
      </vt:variant>
      <vt:variant>
        <vt:lpwstr>https://takam.mof.gov.il/main</vt:lpwstr>
      </vt:variant>
      <vt:variant>
        <vt:lpwstr/>
      </vt:variant>
      <vt:variant>
        <vt:i4>5701647</vt:i4>
      </vt:variant>
      <vt:variant>
        <vt:i4>433</vt:i4>
      </vt:variant>
      <vt:variant>
        <vt:i4>0</vt:i4>
      </vt:variant>
      <vt:variant>
        <vt:i4>5</vt:i4>
      </vt:variant>
      <vt:variant>
        <vt:lpwstr>https://takam.mof.gov.il/main</vt:lpwstr>
      </vt:variant>
      <vt:variant>
        <vt:lpwstr/>
      </vt:variant>
      <vt:variant>
        <vt:i4>5701647</vt:i4>
      </vt:variant>
      <vt:variant>
        <vt:i4>430</vt:i4>
      </vt:variant>
      <vt:variant>
        <vt:i4>0</vt:i4>
      </vt:variant>
      <vt:variant>
        <vt:i4>5</vt:i4>
      </vt:variant>
      <vt:variant>
        <vt:lpwstr>https://takam.mof.gov.il/main</vt:lpwstr>
      </vt:variant>
      <vt:variant>
        <vt:lpwstr/>
      </vt:variant>
      <vt:variant>
        <vt:i4>5701647</vt:i4>
      </vt:variant>
      <vt:variant>
        <vt:i4>427</vt:i4>
      </vt:variant>
      <vt:variant>
        <vt:i4>0</vt:i4>
      </vt:variant>
      <vt:variant>
        <vt:i4>5</vt:i4>
      </vt:variant>
      <vt:variant>
        <vt:lpwstr>https://takam.mof.gov.il/main</vt:lpwstr>
      </vt:variant>
      <vt:variant>
        <vt:lpwstr/>
      </vt:variant>
      <vt:variant>
        <vt:i4>5701647</vt:i4>
      </vt:variant>
      <vt:variant>
        <vt:i4>424</vt:i4>
      </vt:variant>
      <vt:variant>
        <vt:i4>0</vt:i4>
      </vt:variant>
      <vt:variant>
        <vt:i4>5</vt:i4>
      </vt:variant>
      <vt:variant>
        <vt:lpwstr>https://takam.mof.gov.il/main</vt:lpwstr>
      </vt:variant>
      <vt:variant>
        <vt:lpwstr/>
      </vt:variant>
      <vt:variant>
        <vt:i4>5701647</vt:i4>
      </vt:variant>
      <vt:variant>
        <vt:i4>421</vt:i4>
      </vt:variant>
      <vt:variant>
        <vt:i4>0</vt:i4>
      </vt:variant>
      <vt:variant>
        <vt:i4>5</vt:i4>
      </vt:variant>
      <vt:variant>
        <vt:lpwstr>https://takam.mof.gov.il/main</vt:lpwstr>
      </vt:variant>
      <vt:variant>
        <vt:lpwstr/>
      </vt:variant>
      <vt:variant>
        <vt:i4>5701647</vt:i4>
      </vt:variant>
      <vt:variant>
        <vt:i4>418</vt:i4>
      </vt:variant>
      <vt:variant>
        <vt:i4>0</vt:i4>
      </vt:variant>
      <vt:variant>
        <vt:i4>5</vt:i4>
      </vt:variant>
      <vt:variant>
        <vt:lpwstr>https://takam.mof.gov.il/main</vt:lpwstr>
      </vt:variant>
      <vt:variant>
        <vt:lpwstr/>
      </vt:variant>
      <vt:variant>
        <vt:i4>5701647</vt:i4>
      </vt:variant>
      <vt:variant>
        <vt:i4>415</vt:i4>
      </vt:variant>
      <vt:variant>
        <vt:i4>0</vt:i4>
      </vt:variant>
      <vt:variant>
        <vt:i4>5</vt:i4>
      </vt:variant>
      <vt:variant>
        <vt:lpwstr>https://takam.mof.gov.il/main</vt:lpwstr>
      </vt:variant>
      <vt:variant>
        <vt:lpwstr/>
      </vt:variant>
      <vt:variant>
        <vt:i4>5701647</vt:i4>
      </vt:variant>
      <vt:variant>
        <vt:i4>412</vt:i4>
      </vt:variant>
      <vt:variant>
        <vt:i4>0</vt:i4>
      </vt:variant>
      <vt:variant>
        <vt:i4>5</vt:i4>
      </vt:variant>
      <vt:variant>
        <vt:lpwstr>https://takam.mof.gov.il/main</vt:lpwstr>
      </vt:variant>
      <vt:variant>
        <vt:lpwstr/>
      </vt:variant>
      <vt:variant>
        <vt:i4>5701647</vt:i4>
      </vt:variant>
      <vt:variant>
        <vt:i4>409</vt:i4>
      </vt:variant>
      <vt:variant>
        <vt:i4>0</vt:i4>
      </vt:variant>
      <vt:variant>
        <vt:i4>5</vt:i4>
      </vt:variant>
      <vt:variant>
        <vt:lpwstr>https://takam.mof.gov.il/main</vt:lpwstr>
      </vt:variant>
      <vt:variant>
        <vt:lpwstr/>
      </vt:variant>
      <vt:variant>
        <vt:i4>6750268</vt:i4>
      </vt:variant>
      <vt:variant>
        <vt:i4>406</vt:i4>
      </vt:variant>
      <vt:variant>
        <vt:i4>0</vt:i4>
      </vt:variant>
      <vt:variant>
        <vt:i4>5</vt:i4>
      </vt:variant>
      <vt:variant>
        <vt:lpwstr>https://takam.mof.gov.il/document/H.14.4.1</vt:lpwstr>
      </vt:variant>
      <vt:variant>
        <vt:lpwstr/>
      </vt:variant>
      <vt:variant>
        <vt:i4>6750268</vt:i4>
      </vt:variant>
      <vt:variant>
        <vt:i4>403</vt:i4>
      </vt:variant>
      <vt:variant>
        <vt:i4>0</vt:i4>
      </vt:variant>
      <vt:variant>
        <vt:i4>5</vt:i4>
      </vt:variant>
      <vt:variant>
        <vt:lpwstr>https://takam.mof.gov.il/document/H.14.4.1</vt:lpwstr>
      </vt:variant>
      <vt:variant>
        <vt:lpwstr/>
      </vt:variant>
      <vt:variant>
        <vt:i4>6750268</vt:i4>
      </vt:variant>
      <vt:variant>
        <vt:i4>400</vt:i4>
      </vt:variant>
      <vt:variant>
        <vt:i4>0</vt:i4>
      </vt:variant>
      <vt:variant>
        <vt:i4>5</vt:i4>
      </vt:variant>
      <vt:variant>
        <vt:lpwstr>https://takam.mof.gov.il/document/H.14.4.1</vt:lpwstr>
      </vt:variant>
      <vt:variant>
        <vt:lpwstr/>
      </vt:variant>
      <vt:variant>
        <vt:i4>6750268</vt:i4>
      </vt:variant>
      <vt:variant>
        <vt:i4>397</vt:i4>
      </vt:variant>
      <vt:variant>
        <vt:i4>0</vt:i4>
      </vt:variant>
      <vt:variant>
        <vt:i4>5</vt:i4>
      </vt:variant>
      <vt:variant>
        <vt:lpwstr>https://takam.mof.gov.il/document/H.14.4.1</vt:lpwstr>
      </vt:variant>
      <vt:variant>
        <vt:lpwstr/>
      </vt:variant>
      <vt:variant>
        <vt:i4>6750268</vt:i4>
      </vt:variant>
      <vt:variant>
        <vt:i4>394</vt:i4>
      </vt:variant>
      <vt:variant>
        <vt:i4>0</vt:i4>
      </vt:variant>
      <vt:variant>
        <vt:i4>5</vt:i4>
      </vt:variant>
      <vt:variant>
        <vt:lpwstr>https://takam.mof.gov.il/document/H.14.4.1</vt:lpwstr>
      </vt:variant>
      <vt:variant>
        <vt:lpwstr/>
      </vt:variant>
      <vt:variant>
        <vt:i4>6750268</vt:i4>
      </vt:variant>
      <vt:variant>
        <vt:i4>391</vt:i4>
      </vt:variant>
      <vt:variant>
        <vt:i4>0</vt:i4>
      </vt:variant>
      <vt:variant>
        <vt:i4>5</vt:i4>
      </vt:variant>
      <vt:variant>
        <vt:lpwstr>https://takam.mof.gov.il/document/H.14.4.1</vt:lpwstr>
      </vt:variant>
      <vt:variant>
        <vt:lpwstr/>
      </vt:variant>
      <vt:variant>
        <vt:i4>6750268</vt:i4>
      </vt:variant>
      <vt:variant>
        <vt:i4>388</vt:i4>
      </vt:variant>
      <vt:variant>
        <vt:i4>0</vt:i4>
      </vt:variant>
      <vt:variant>
        <vt:i4>5</vt:i4>
      </vt:variant>
      <vt:variant>
        <vt:lpwstr>https://takam.mof.gov.il/document/H.14.4.1</vt:lpwstr>
      </vt:variant>
      <vt:variant>
        <vt:lpwstr/>
      </vt:variant>
      <vt:variant>
        <vt:i4>6750268</vt:i4>
      </vt:variant>
      <vt:variant>
        <vt:i4>385</vt:i4>
      </vt:variant>
      <vt:variant>
        <vt:i4>0</vt:i4>
      </vt:variant>
      <vt:variant>
        <vt:i4>5</vt:i4>
      </vt:variant>
      <vt:variant>
        <vt:lpwstr>https://takam.mof.gov.il/document/H.14.4.1</vt:lpwstr>
      </vt:variant>
      <vt:variant>
        <vt:lpwstr/>
      </vt:variant>
      <vt:variant>
        <vt:i4>6750268</vt:i4>
      </vt:variant>
      <vt:variant>
        <vt:i4>382</vt:i4>
      </vt:variant>
      <vt:variant>
        <vt:i4>0</vt:i4>
      </vt:variant>
      <vt:variant>
        <vt:i4>5</vt:i4>
      </vt:variant>
      <vt:variant>
        <vt:lpwstr>https://takam.mof.gov.il/document/H.14.4.1</vt:lpwstr>
      </vt:variant>
      <vt:variant>
        <vt:lpwstr/>
      </vt:variant>
      <vt:variant>
        <vt:i4>1975707</vt:i4>
      </vt:variant>
      <vt:variant>
        <vt:i4>379</vt:i4>
      </vt:variant>
      <vt:variant>
        <vt:i4>0</vt:i4>
      </vt:variant>
      <vt:variant>
        <vt:i4>5</vt:i4>
      </vt:variant>
      <vt:variant>
        <vt:lpwstr/>
      </vt:variant>
      <vt:variant>
        <vt:lpwstr>_נספח_ג'–_ערבות</vt:lpwstr>
      </vt:variant>
      <vt:variant>
        <vt:i4>2827681</vt:i4>
      </vt:variant>
      <vt:variant>
        <vt:i4>370</vt:i4>
      </vt:variant>
      <vt:variant>
        <vt:i4>0</vt:i4>
      </vt:variant>
      <vt:variant>
        <vt:i4>5</vt:i4>
      </vt:variant>
      <vt:variant>
        <vt:lpwstr/>
      </vt:variant>
      <vt:variant>
        <vt:lpwstr>_נספח_ה'–_התחייבות</vt:lpwstr>
      </vt:variant>
      <vt:variant>
        <vt:i4>6881403</vt:i4>
      </vt:variant>
      <vt:variant>
        <vt:i4>367</vt:i4>
      </vt:variant>
      <vt:variant>
        <vt:i4>0</vt:i4>
      </vt:variant>
      <vt:variant>
        <vt:i4>5</vt:i4>
      </vt:variant>
      <vt:variant>
        <vt:lpwstr>https://www.mr.gov.il/OfficesTenders/Pages/SearchOfficeTenders.aspx</vt:lpwstr>
      </vt:variant>
      <vt:variant>
        <vt:lpwstr/>
      </vt:variant>
      <vt:variant>
        <vt:i4>6881403</vt:i4>
      </vt:variant>
      <vt:variant>
        <vt:i4>364</vt:i4>
      </vt:variant>
      <vt:variant>
        <vt:i4>0</vt:i4>
      </vt:variant>
      <vt:variant>
        <vt:i4>5</vt:i4>
      </vt:variant>
      <vt:variant>
        <vt:lpwstr>https://www.mr.gov.il/OfficesTenders/Pages/SearchOfficeTenders.aspx</vt:lpwstr>
      </vt:variant>
      <vt:variant>
        <vt:lpwstr/>
      </vt:variant>
      <vt:variant>
        <vt:i4>6881403</vt:i4>
      </vt:variant>
      <vt:variant>
        <vt:i4>361</vt:i4>
      </vt:variant>
      <vt:variant>
        <vt:i4>0</vt:i4>
      </vt:variant>
      <vt:variant>
        <vt:i4>5</vt:i4>
      </vt:variant>
      <vt:variant>
        <vt:lpwstr>https://www.mr.gov.il/OfficesTenders/Pages/SearchOfficeTenders.aspx</vt:lpwstr>
      </vt:variant>
      <vt:variant>
        <vt:lpwstr/>
      </vt:variant>
      <vt:variant>
        <vt:i4>6881403</vt:i4>
      </vt:variant>
      <vt:variant>
        <vt:i4>358</vt:i4>
      </vt:variant>
      <vt:variant>
        <vt:i4>0</vt:i4>
      </vt:variant>
      <vt:variant>
        <vt:i4>5</vt:i4>
      </vt:variant>
      <vt:variant>
        <vt:lpwstr>https://www.mr.gov.il/OfficesTenders/Pages/SearchOfficeTenders.aspx</vt:lpwstr>
      </vt:variant>
      <vt:variant>
        <vt:lpwstr/>
      </vt:variant>
      <vt:variant>
        <vt:i4>6881403</vt:i4>
      </vt:variant>
      <vt:variant>
        <vt:i4>355</vt:i4>
      </vt:variant>
      <vt:variant>
        <vt:i4>0</vt:i4>
      </vt:variant>
      <vt:variant>
        <vt:i4>5</vt:i4>
      </vt:variant>
      <vt:variant>
        <vt:lpwstr>https://www.mr.gov.il/OfficesTenders/Pages/SearchOfficeTenders.aspx</vt:lpwstr>
      </vt:variant>
      <vt:variant>
        <vt:lpwstr/>
      </vt:variant>
      <vt:variant>
        <vt:i4>6881403</vt:i4>
      </vt:variant>
      <vt:variant>
        <vt:i4>352</vt:i4>
      </vt:variant>
      <vt:variant>
        <vt:i4>0</vt:i4>
      </vt:variant>
      <vt:variant>
        <vt:i4>5</vt:i4>
      </vt:variant>
      <vt:variant>
        <vt:lpwstr>https://www.mr.gov.il/OfficesTenders/Pages/SearchOfficeTenders.aspx</vt:lpwstr>
      </vt:variant>
      <vt:variant>
        <vt:lpwstr/>
      </vt:variant>
      <vt:variant>
        <vt:i4>6881403</vt:i4>
      </vt:variant>
      <vt:variant>
        <vt:i4>349</vt:i4>
      </vt:variant>
      <vt:variant>
        <vt:i4>0</vt:i4>
      </vt:variant>
      <vt:variant>
        <vt:i4>5</vt:i4>
      </vt:variant>
      <vt:variant>
        <vt:lpwstr>https://www.mr.gov.il/OfficesTenders/Pages/SearchOfficeTenders.aspx</vt:lpwstr>
      </vt:variant>
      <vt:variant>
        <vt:lpwstr/>
      </vt:variant>
      <vt:variant>
        <vt:i4>6881403</vt:i4>
      </vt:variant>
      <vt:variant>
        <vt:i4>346</vt:i4>
      </vt:variant>
      <vt:variant>
        <vt:i4>0</vt:i4>
      </vt:variant>
      <vt:variant>
        <vt:i4>5</vt:i4>
      </vt:variant>
      <vt:variant>
        <vt:lpwstr>https://www.mr.gov.il/OfficesTenders/Pages/SearchOfficeTenders.aspx</vt:lpwstr>
      </vt:variant>
      <vt:variant>
        <vt:lpwstr/>
      </vt:variant>
      <vt:variant>
        <vt:i4>1572917</vt:i4>
      </vt:variant>
      <vt:variant>
        <vt:i4>343</vt:i4>
      </vt:variant>
      <vt:variant>
        <vt:i4>0</vt:i4>
      </vt:variant>
      <vt:variant>
        <vt:i4>5</vt:i4>
      </vt:variant>
      <vt:variant>
        <vt:lpwstr/>
      </vt:variant>
      <vt:variant>
        <vt:lpwstr>_Hlt46745107</vt:lpwstr>
      </vt:variant>
      <vt:variant>
        <vt:i4>2827681</vt:i4>
      </vt:variant>
      <vt:variant>
        <vt:i4>340</vt:i4>
      </vt:variant>
      <vt:variant>
        <vt:i4>0</vt:i4>
      </vt:variant>
      <vt:variant>
        <vt:i4>5</vt:i4>
      </vt:variant>
      <vt:variant>
        <vt:lpwstr/>
      </vt:variant>
      <vt:variant>
        <vt:lpwstr>_נספח_ה'–_התחייבות</vt:lpwstr>
      </vt:variant>
      <vt:variant>
        <vt:i4>263610</vt:i4>
      </vt:variant>
      <vt:variant>
        <vt:i4>337</vt:i4>
      </vt:variant>
      <vt:variant>
        <vt:i4>0</vt:i4>
      </vt:variant>
      <vt:variant>
        <vt:i4>5</vt:i4>
      </vt:variant>
      <vt:variant>
        <vt:lpwstr/>
      </vt:variant>
      <vt:variant>
        <vt:lpwstr>_נספח_ד_</vt:lpwstr>
      </vt:variant>
      <vt:variant>
        <vt:i4>1975707</vt:i4>
      </vt:variant>
      <vt:variant>
        <vt:i4>334</vt:i4>
      </vt:variant>
      <vt:variant>
        <vt:i4>0</vt:i4>
      </vt:variant>
      <vt:variant>
        <vt:i4>5</vt:i4>
      </vt:variant>
      <vt:variant>
        <vt:lpwstr/>
      </vt:variant>
      <vt:variant>
        <vt:lpwstr>_נספח_ג'–_ערבות</vt:lpwstr>
      </vt:variant>
      <vt:variant>
        <vt:i4>93128143</vt:i4>
      </vt:variant>
      <vt:variant>
        <vt:i4>331</vt:i4>
      </vt:variant>
      <vt:variant>
        <vt:i4>0</vt:i4>
      </vt:variant>
      <vt:variant>
        <vt:i4>5</vt:i4>
      </vt:variant>
      <vt:variant>
        <vt:lpwstr/>
      </vt:variant>
      <vt:variant>
        <vt:lpwstr>_פרק_ב'_–</vt:lpwstr>
      </vt:variant>
      <vt:variant>
        <vt:i4>93193679</vt:i4>
      </vt:variant>
      <vt:variant>
        <vt:i4>328</vt:i4>
      </vt:variant>
      <vt:variant>
        <vt:i4>0</vt:i4>
      </vt:variant>
      <vt:variant>
        <vt:i4>5</vt:i4>
      </vt:variant>
      <vt:variant>
        <vt:lpwstr/>
      </vt:variant>
      <vt:variant>
        <vt:lpwstr>_פרק_ג'_–</vt:lpwstr>
      </vt:variant>
      <vt:variant>
        <vt:i4>5309922</vt:i4>
      </vt:variant>
      <vt:variant>
        <vt:i4>325</vt:i4>
      </vt:variant>
      <vt:variant>
        <vt:i4>0</vt:i4>
      </vt:variant>
      <vt:variant>
        <vt:i4>5</vt:i4>
      </vt:variant>
      <vt:variant>
        <vt:lpwstr/>
      </vt:variant>
      <vt:variant>
        <vt:lpwstr>_נספח_ה'_-</vt:lpwstr>
      </vt:variant>
      <vt:variant>
        <vt:i4>1572917</vt:i4>
      </vt:variant>
      <vt:variant>
        <vt:i4>322</vt:i4>
      </vt:variant>
      <vt:variant>
        <vt:i4>0</vt:i4>
      </vt:variant>
      <vt:variant>
        <vt:i4>5</vt:i4>
      </vt:variant>
      <vt:variant>
        <vt:lpwstr/>
      </vt:variant>
      <vt:variant>
        <vt:lpwstr>_Hlt46745107</vt:lpwstr>
      </vt:variant>
      <vt:variant>
        <vt:i4>94242277</vt:i4>
      </vt:variant>
      <vt:variant>
        <vt:i4>319</vt:i4>
      </vt:variant>
      <vt:variant>
        <vt:i4>0</vt:i4>
      </vt:variant>
      <vt:variant>
        <vt:i4>5</vt:i4>
      </vt:variant>
      <vt:variant>
        <vt:lpwstr/>
      </vt:variant>
      <vt:variant>
        <vt:lpwstr>_נספח_ו'_אבטחת</vt:lpwstr>
      </vt:variant>
      <vt:variant>
        <vt:i4>1572917</vt:i4>
      </vt:variant>
      <vt:variant>
        <vt:i4>316</vt:i4>
      </vt:variant>
      <vt:variant>
        <vt:i4>0</vt:i4>
      </vt:variant>
      <vt:variant>
        <vt:i4>5</vt:i4>
      </vt:variant>
      <vt:variant>
        <vt:lpwstr/>
      </vt:variant>
      <vt:variant>
        <vt:lpwstr>_Hlt46745107</vt:lpwstr>
      </vt:variant>
      <vt:variant>
        <vt:i4>6094859</vt:i4>
      </vt:variant>
      <vt:variant>
        <vt:i4>313</vt:i4>
      </vt:variant>
      <vt:variant>
        <vt:i4>0</vt:i4>
      </vt:variant>
      <vt:variant>
        <vt:i4>5</vt:i4>
      </vt:variant>
      <vt:variant>
        <vt:lpwstr>http://www.campus.gov.il.com/</vt:lpwstr>
      </vt:variant>
      <vt:variant>
        <vt:lpwstr/>
      </vt:variant>
      <vt:variant>
        <vt:i4>5309922</vt:i4>
      </vt:variant>
      <vt:variant>
        <vt:i4>277</vt:i4>
      </vt:variant>
      <vt:variant>
        <vt:i4>0</vt:i4>
      </vt:variant>
      <vt:variant>
        <vt:i4>5</vt:i4>
      </vt:variant>
      <vt:variant>
        <vt:lpwstr/>
      </vt:variant>
      <vt:variant>
        <vt:lpwstr>_נספח_ה'_-</vt:lpwstr>
      </vt:variant>
      <vt:variant>
        <vt:i4>5309922</vt:i4>
      </vt:variant>
      <vt:variant>
        <vt:i4>274</vt:i4>
      </vt:variant>
      <vt:variant>
        <vt:i4>0</vt:i4>
      </vt:variant>
      <vt:variant>
        <vt:i4>5</vt:i4>
      </vt:variant>
      <vt:variant>
        <vt:lpwstr/>
      </vt:variant>
      <vt:variant>
        <vt:lpwstr>_נספח_ה'_-</vt:lpwstr>
      </vt:variant>
      <vt:variant>
        <vt:i4>8127935</vt:i4>
      </vt:variant>
      <vt:variant>
        <vt:i4>271</vt:i4>
      </vt:variant>
      <vt:variant>
        <vt:i4>0</vt:i4>
      </vt:variant>
      <vt:variant>
        <vt:i4>5</vt:i4>
      </vt:variant>
      <vt:variant>
        <vt:lpwstr/>
      </vt:variant>
      <vt:variant>
        <vt:lpwstr>_נספח_ז'</vt:lpwstr>
      </vt:variant>
      <vt:variant>
        <vt:i4>8127932</vt:i4>
      </vt:variant>
      <vt:variant>
        <vt:i4>268</vt:i4>
      </vt:variant>
      <vt:variant>
        <vt:i4>0</vt:i4>
      </vt:variant>
      <vt:variant>
        <vt:i4>5</vt:i4>
      </vt:variant>
      <vt:variant>
        <vt:lpwstr/>
      </vt:variant>
      <vt:variant>
        <vt:lpwstr>_נספח_ו'</vt:lpwstr>
      </vt:variant>
      <vt:variant>
        <vt:i4>5309922</vt:i4>
      </vt:variant>
      <vt:variant>
        <vt:i4>265</vt:i4>
      </vt:variant>
      <vt:variant>
        <vt:i4>0</vt:i4>
      </vt:variant>
      <vt:variant>
        <vt:i4>5</vt:i4>
      </vt:variant>
      <vt:variant>
        <vt:lpwstr/>
      </vt:variant>
      <vt:variant>
        <vt:lpwstr>_נספח_ה'_-</vt:lpwstr>
      </vt:variant>
      <vt:variant>
        <vt:i4>5309925</vt:i4>
      </vt:variant>
      <vt:variant>
        <vt:i4>262</vt:i4>
      </vt:variant>
      <vt:variant>
        <vt:i4>0</vt:i4>
      </vt:variant>
      <vt:variant>
        <vt:i4>5</vt:i4>
      </vt:variant>
      <vt:variant>
        <vt:lpwstr/>
      </vt:variant>
      <vt:variant>
        <vt:lpwstr>_נספח_ד'_-</vt:lpwstr>
      </vt:variant>
      <vt:variant>
        <vt:i4>6096367</vt:i4>
      </vt:variant>
      <vt:variant>
        <vt:i4>259</vt:i4>
      </vt:variant>
      <vt:variant>
        <vt:i4>0</vt:i4>
      </vt:variant>
      <vt:variant>
        <vt:i4>5</vt:i4>
      </vt:variant>
      <vt:variant>
        <vt:lpwstr/>
      </vt:variant>
      <vt:variant>
        <vt:lpwstr>_נספח_ג'_-איכות</vt:lpwstr>
      </vt:variant>
      <vt:variant>
        <vt:i4>2295177</vt:i4>
      </vt:variant>
      <vt:variant>
        <vt:i4>256</vt:i4>
      </vt:variant>
      <vt:variant>
        <vt:i4>0</vt:i4>
      </vt:variant>
      <vt:variant>
        <vt:i4>5</vt:i4>
      </vt:variant>
      <vt:variant>
        <vt:lpwstr/>
      </vt:variant>
      <vt:variant>
        <vt:lpwstr>_נספח_ב'1_-</vt:lpwstr>
      </vt:variant>
      <vt:variant>
        <vt:i4>93521386</vt:i4>
      </vt:variant>
      <vt:variant>
        <vt:i4>253</vt:i4>
      </vt:variant>
      <vt:variant>
        <vt:i4>0</vt:i4>
      </vt:variant>
      <vt:variant>
        <vt:i4>5</vt:i4>
      </vt:variant>
      <vt:variant>
        <vt:lpwstr/>
      </vt:variant>
      <vt:variant>
        <vt:lpwstr>_נספח_ב'_עמידה</vt:lpwstr>
      </vt:variant>
      <vt:variant>
        <vt:i4>5309926</vt:i4>
      </vt:variant>
      <vt:variant>
        <vt:i4>250</vt:i4>
      </vt:variant>
      <vt:variant>
        <vt:i4>0</vt:i4>
      </vt:variant>
      <vt:variant>
        <vt:i4>5</vt:i4>
      </vt:variant>
      <vt:variant>
        <vt:lpwstr/>
      </vt:variant>
      <vt:variant>
        <vt:lpwstr>_נספח_א'_-</vt:lpwstr>
      </vt:variant>
      <vt:variant>
        <vt:i4>93128143</vt:i4>
      </vt:variant>
      <vt:variant>
        <vt:i4>247</vt:i4>
      </vt:variant>
      <vt:variant>
        <vt:i4>0</vt:i4>
      </vt:variant>
      <vt:variant>
        <vt:i4>5</vt:i4>
      </vt:variant>
      <vt:variant>
        <vt:lpwstr/>
      </vt:variant>
      <vt:variant>
        <vt:lpwstr>_פרק_ב'_–</vt:lpwstr>
      </vt:variant>
      <vt:variant>
        <vt:i4>93128143</vt:i4>
      </vt:variant>
      <vt:variant>
        <vt:i4>244</vt:i4>
      </vt:variant>
      <vt:variant>
        <vt:i4>0</vt:i4>
      </vt:variant>
      <vt:variant>
        <vt:i4>5</vt:i4>
      </vt:variant>
      <vt:variant>
        <vt:lpwstr/>
      </vt:variant>
      <vt:variant>
        <vt:lpwstr>_פרק_ב'_–</vt:lpwstr>
      </vt:variant>
      <vt:variant>
        <vt:i4>5309922</vt:i4>
      </vt:variant>
      <vt:variant>
        <vt:i4>241</vt:i4>
      </vt:variant>
      <vt:variant>
        <vt:i4>0</vt:i4>
      </vt:variant>
      <vt:variant>
        <vt:i4>5</vt:i4>
      </vt:variant>
      <vt:variant>
        <vt:lpwstr/>
      </vt:variant>
      <vt:variant>
        <vt:lpwstr>_נספח_ה'_-</vt:lpwstr>
      </vt:variant>
      <vt:variant>
        <vt:i4>93128143</vt:i4>
      </vt:variant>
      <vt:variant>
        <vt:i4>238</vt:i4>
      </vt:variant>
      <vt:variant>
        <vt:i4>0</vt:i4>
      </vt:variant>
      <vt:variant>
        <vt:i4>5</vt:i4>
      </vt:variant>
      <vt:variant>
        <vt:lpwstr/>
      </vt:variant>
      <vt:variant>
        <vt:lpwstr>_פרק_ב'_–</vt:lpwstr>
      </vt:variant>
      <vt:variant>
        <vt:i4>4522074</vt:i4>
      </vt:variant>
      <vt:variant>
        <vt:i4>235</vt:i4>
      </vt:variant>
      <vt:variant>
        <vt:i4>0</vt:i4>
      </vt:variant>
      <vt:variant>
        <vt:i4>5</vt:i4>
      </vt:variant>
      <vt:variant>
        <vt:lpwstr>http://www.mr.gov.il/</vt:lpwstr>
      </vt:variant>
      <vt:variant>
        <vt:lpwstr/>
      </vt:variant>
      <vt:variant>
        <vt:i4>1900666</vt:i4>
      </vt:variant>
      <vt:variant>
        <vt:i4>232</vt:i4>
      </vt:variant>
      <vt:variant>
        <vt:i4>0</vt:i4>
      </vt:variant>
      <vt:variant>
        <vt:i4>5</vt:i4>
      </vt:variant>
      <vt:variant>
        <vt:lpwstr>mailto:Rechesh@digital.gov.il</vt:lpwstr>
      </vt:variant>
      <vt:variant>
        <vt:lpwstr/>
      </vt:variant>
      <vt:variant>
        <vt:i4>4522074</vt:i4>
      </vt:variant>
      <vt:variant>
        <vt:i4>229</vt:i4>
      </vt:variant>
      <vt:variant>
        <vt:i4>0</vt:i4>
      </vt:variant>
      <vt:variant>
        <vt:i4>5</vt:i4>
      </vt:variant>
      <vt:variant>
        <vt:lpwstr>http://www.mr.gov.il/</vt:lpwstr>
      </vt:variant>
      <vt:variant>
        <vt:lpwstr/>
      </vt:variant>
      <vt:variant>
        <vt:i4>5701647</vt:i4>
      </vt:variant>
      <vt:variant>
        <vt:i4>226</vt:i4>
      </vt:variant>
      <vt:variant>
        <vt:i4>0</vt:i4>
      </vt:variant>
      <vt:variant>
        <vt:i4>5</vt:i4>
      </vt:variant>
      <vt:variant>
        <vt:lpwstr>https://takam.mof.gov.il/main</vt:lpwstr>
      </vt:variant>
      <vt:variant>
        <vt:lpwstr/>
      </vt:variant>
      <vt:variant>
        <vt:i4>1975707</vt:i4>
      </vt:variant>
      <vt:variant>
        <vt:i4>223</vt:i4>
      </vt:variant>
      <vt:variant>
        <vt:i4>0</vt:i4>
      </vt:variant>
      <vt:variant>
        <vt:i4>5</vt:i4>
      </vt:variant>
      <vt:variant>
        <vt:lpwstr/>
      </vt:variant>
      <vt:variant>
        <vt:lpwstr>_נספח_ג'–_ערבות</vt:lpwstr>
      </vt:variant>
      <vt:variant>
        <vt:i4>93259215</vt:i4>
      </vt:variant>
      <vt:variant>
        <vt:i4>220</vt:i4>
      </vt:variant>
      <vt:variant>
        <vt:i4>0</vt:i4>
      </vt:variant>
      <vt:variant>
        <vt:i4>5</vt:i4>
      </vt:variant>
      <vt:variant>
        <vt:lpwstr/>
      </vt:variant>
      <vt:variant>
        <vt:lpwstr>_פרק_ד'_–</vt:lpwstr>
      </vt:variant>
      <vt:variant>
        <vt:i4>5309922</vt:i4>
      </vt:variant>
      <vt:variant>
        <vt:i4>205</vt:i4>
      </vt:variant>
      <vt:variant>
        <vt:i4>0</vt:i4>
      </vt:variant>
      <vt:variant>
        <vt:i4>5</vt:i4>
      </vt:variant>
      <vt:variant>
        <vt:lpwstr/>
      </vt:variant>
      <vt:variant>
        <vt:lpwstr>_נספח_ה'_-</vt:lpwstr>
      </vt:variant>
      <vt:variant>
        <vt:i4>5309922</vt:i4>
      </vt:variant>
      <vt:variant>
        <vt:i4>199</vt:i4>
      </vt:variant>
      <vt:variant>
        <vt:i4>0</vt:i4>
      </vt:variant>
      <vt:variant>
        <vt:i4>5</vt:i4>
      </vt:variant>
      <vt:variant>
        <vt:lpwstr/>
      </vt:variant>
      <vt:variant>
        <vt:lpwstr>_נספח_ה'_-</vt:lpwstr>
      </vt:variant>
      <vt:variant>
        <vt:i4>93193679</vt:i4>
      </vt:variant>
      <vt:variant>
        <vt:i4>190</vt:i4>
      </vt:variant>
      <vt:variant>
        <vt:i4>0</vt:i4>
      </vt:variant>
      <vt:variant>
        <vt:i4>5</vt:i4>
      </vt:variant>
      <vt:variant>
        <vt:lpwstr/>
      </vt:variant>
      <vt:variant>
        <vt:lpwstr>_פרק_ג'_–</vt:lpwstr>
      </vt:variant>
      <vt:variant>
        <vt:i4>93193679</vt:i4>
      </vt:variant>
      <vt:variant>
        <vt:i4>187</vt:i4>
      </vt:variant>
      <vt:variant>
        <vt:i4>0</vt:i4>
      </vt:variant>
      <vt:variant>
        <vt:i4>5</vt:i4>
      </vt:variant>
      <vt:variant>
        <vt:lpwstr/>
      </vt:variant>
      <vt:variant>
        <vt:lpwstr>_פרק_ג'_–</vt:lpwstr>
      </vt:variant>
      <vt:variant>
        <vt:i4>93521386</vt:i4>
      </vt:variant>
      <vt:variant>
        <vt:i4>181</vt:i4>
      </vt:variant>
      <vt:variant>
        <vt:i4>0</vt:i4>
      </vt:variant>
      <vt:variant>
        <vt:i4>5</vt:i4>
      </vt:variant>
      <vt:variant>
        <vt:lpwstr/>
      </vt:variant>
      <vt:variant>
        <vt:lpwstr>_נספח_ב'_עמידה</vt:lpwstr>
      </vt:variant>
      <vt:variant>
        <vt:i4>6096367</vt:i4>
      </vt:variant>
      <vt:variant>
        <vt:i4>178</vt:i4>
      </vt:variant>
      <vt:variant>
        <vt:i4>0</vt:i4>
      </vt:variant>
      <vt:variant>
        <vt:i4>5</vt:i4>
      </vt:variant>
      <vt:variant>
        <vt:lpwstr/>
      </vt:variant>
      <vt:variant>
        <vt:lpwstr>_נספח_ג'_-איכות</vt:lpwstr>
      </vt:variant>
      <vt:variant>
        <vt:i4>93521386</vt:i4>
      </vt:variant>
      <vt:variant>
        <vt:i4>175</vt:i4>
      </vt:variant>
      <vt:variant>
        <vt:i4>0</vt:i4>
      </vt:variant>
      <vt:variant>
        <vt:i4>5</vt:i4>
      </vt:variant>
      <vt:variant>
        <vt:lpwstr/>
      </vt:variant>
      <vt:variant>
        <vt:lpwstr>_נספח_ב'_עמידה</vt:lpwstr>
      </vt:variant>
      <vt:variant>
        <vt:i4>93521386</vt:i4>
      </vt:variant>
      <vt:variant>
        <vt:i4>172</vt:i4>
      </vt:variant>
      <vt:variant>
        <vt:i4>0</vt:i4>
      </vt:variant>
      <vt:variant>
        <vt:i4>5</vt:i4>
      </vt:variant>
      <vt:variant>
        <vt:lpwstr/>
      </vt:variant>
      <vt:variant>
        <vt:lpwstr>_נספח_ב'_עמידה</vt:lpwstr>
      </vt:variant>
      <vt:variant>
        <vt:i4>6096367</vt:i4>
      </vt:variant>
      <vt:variant>
        <vt:i4>169</vt:i4>
      </vt:variant>
      <vt:variant>
        <vt:i4>0</vt:i4>
      </vt:variant>
      <vt:variant>
        <vt:i4>5</vt:i4>
      </vt:variant>
      <vt:variant>
        <vt:lpwstr/>
      </vt:variant>
      <vt:variant>
        <vt:lpwstr>_נספח_ג'_-איכות</vt:lpwstr>
      </vt:variant>
      <vt:variant>
        <vt:i4>6096367</vt:i4>
      </vt:variant>
      <vt:variant>
        <vt:i4>166</vt:i4>
      </vt:variant>
      <vt:variant>
        <vt:i4>0</vt:i4>
      </vt:variant>
      <vt:variant>
        <vt:i4>5</vt:i4>
      </vt:variant>
      <vt:variant>
        <vt:lpwstr/>
      </vt:variant>
      <vt:variant>
        <vt:lpwstr>_נספח_ג'_-איכות</vt:lpwstr>
      </vt:variant>
      <vt:variant>
        <vt:i4>93521386</vt:i4>
      </vt:variant>
      <vt:variant>
        <vt:i4>163</vt:i4>
      </vt:variant>
      <vt:variant>
        <vt:i4>0</vt:i4>
      </vt:variant>
      <vt:variant>
        <vt:i4>5</vt:i4>
      </vt:variant>
      <vt:variant>
        <vt:lpwstr/>
      </vt:variant>
      <vt:variant>
        <vt:lpwstr>_נספח_ב'_עמידה</vt:lpwstr>
      </vt:variant>
      <vt:variant>
        <vt:i4>2295177</vt:i4>
      </vt:variant>
      <vt:variant>
        <vt:i4>160</vt:i4>
      </vt:variant>
      <vt:variant>
        <vt:i4>0</vt:i4>
      </vt:variant>
      <vt:variant>
        <vt:i4>5</vt:i4>
      </vt:variant>
      <vt:variant>
        <vt:lpwstr/>
      </vt:variant>
      <vt:variant>
        <vt:lpwstr>_נספח_ב'1_-</vt:lpwstr>
      </vt:variant>
      <vt:variant>
        <vt:i4>93521386</vt:i4>
      </vt:variant>
      <vt:variant>
        <vt:i4>157</vt:i4>
      </vt:variant>
      <vt:variant>
        <vt:i4>0</vt:i4>
      </vt:variant>
      <vt:variant>
        <vt:i4>5</vt:i4>
      </vt:variant>
      <vt:variant>
        <vt:lpwstr/>
      </vt:variant>
      <vt:variant>
        <vt:lpwstr>_נספח_ב'_עמידה</vt:lpwstr>
      </vt:variant>
      <vt:variant>
        <vt:i4>3670071</vt:i4>
      </vt:variant>
      <vt:variant>
        <vt:i4>154</vt:i4>
      </vt:variant>
      <vt:variant>
        <vt:i4>0</vt:i4>
      </vt:variant>
      <vt:variant>
        <vt:i4>5</vt:i4>
      </vt:variant>
      <vt:variant>
        <vt:lpwstr>https://mr.gov.il/ilgstorefront/he/p/621687</vt:lpwstr>
      </vt:variant>
      <vt:variant>
        <vt:lpwstr/>
      </vt:variant>
      <vt:variant>
        <vt:i4>1048628</vt:i4>
      </vt:variant>
      <vt:variant>
        <vt:i4>147</vt:i4>
      </vt:variant>
      <vt:variant>
        <vt:i4>0</vt:i4>
      </vt:variant>
      <vt:variant>
        <vt:i4>5</vt:i4>
      </vt:variant>
      <vt:variant>
        <vt:lpwstr/>
      </vt:variant>
      <vt:variant>
        <vt:lpwstr>_Toc146803380</vt:lpwstr>
      </vt:variant>
      <vt:variant>
        <vt:i4>2031668</vt:i4>
      </vt:variant>
      <vt:variant>
        <vt:i4>141</vt:i4>
      </vt:variant>
      <vt:variant>
        <vt:i4>0</vt:i4>
      </vt:variant>
      <vt:variant>
        <vt:i4>5</vt:i4>
      </vt:variant>
      <vt:variant>
        <vt:lpwstr/>
      </vt:variant>
      <vt:variant>
        <vt:lpwstr>_Toc146803379</vt:lpwstr>
      </vt:variant>
      <vt:variant>
        <vt:i4>2031668</vt:i4>
      </vt:variant>
      <vt:variant>
        <vt:i4>135</vt:i4>
      </vt:variant>
      <vt:variant>
        <vt:i4>0</vt:i4>
      </vt:variant>
      <vt:variant>
        <vt:i4>5</vt:i4>
      </vt:variant>
      <vt:variant>
        <vt:lpwstr/>
      </vt:variant>
      <vt:variant>
        <vt:lpwstr>_Toc146803378</vt:lpwstr>
      </vt:variant>
      <vt:variant>
        <vt:i4>2031668</vt:i4>
      </vt:variant>
      <vt:variant>
        <vt:i4>132</vt:i4>
      </vt:variant>
      <vt:variant>
        <vt:i4>0</vt:i4>
      </vt:variant>
      <vt:variant>
        <vt:i4>5</vt:i4>
      </vt:variant>
      <vt:variant>
        <vt:lpwstr/>
      </vt:variant>
      <vt:variant>
        <vt:lpwstr>_Toc146803377</vt:lpwstr>
      </vt:variant>
      <vt:variant>
        <vt:i4>2031668</vt:i4>
      </vt:variant>
      <vt:variant>
        <vt:i4>126</vt:i4>
      </vt:variant>
      <vt:variant>
        <vt:i4>0</vt:i4>
      </vt:variant>
      <vt:variant>
        <vt:i4>5</vt:i4>
      </vt:variant>
      <vt:variant>
        <vt:lpwstr/>
      </vt:variant>
      <vt:variant>
        <vt:lpwstr>_Toc146803375</vt:lpwstr>
      </vt:variant>
      <vt:variant>
        <vt:i4>2031668</vt:i4>
      </vt:variant>
      <vt:variant>
        <vt:i4>121</vt:i4>
      </vt:variant>
      <vt:variant>
        <vt:i4>0</vt:i4>
      </vt:variant>
      <vt:variant>
        <vt:i4>5</vt:i4>
      </vt:variant>
      <vt:variant>
        <vt:lpwstr/>
      </vt:variant>
      <vt:variant>
        <vt:lpwstr>_Toc146803374</vt:lpwstr>
      </vt:variant>
      <vt:variant>
        <vt:i4>2031668</vt:i4>
      </vt:variant>
      <vt:variant>
        <vt:i4>115</vt:i4>
      </vt:variant>
      <vt:variant>
        <vt:i4>0</vt:i4>
      </vt:variant>
      <vt:variant>
        <vt:i4>5</vt:i4>
      </vt:variant>
      <vt:variant>
        <vt:lpwstr/>
      </vt:variant>
      <vt:variant>
        <vt:lpwstr>_Toc146803373</vt:lpwstr>
      </vt:variant>
      <vt:variant>
        <vt:i4>2031668</vt:i4>
      </vt:variant>
      <vt:variant>
        <vt:i4>110</vt:i4>
      </vt:variant>
      <vt:variant>
        <vt:i4>0</vt:i4>
      </vt:variant>
      <vt:variant>
        <vt:i4>5</vt:i4>
      </vt:variant>
      <vt:variant>
        <vt:lpwstr/>
      </vt:variant>
      <vt:variant>
        <vt:lpwstr>_Toc146803372</vt:lpwstr>
      </vt:variant>
      <vt:variant>
        <vt:i4>2031668</vt:i4>
      </vt:variant>
      <vt:variant>
        <vt:i4>104</vt:i4>
      </vt:variant>
      <vt:variant>
        <vt:i4>0</vt:i4>
      </vt:variant>
      <vt:variant>
        <vt:i4>5</vt:i4>
      </vt:variant>
      <vt:variant>
        <vt:lpwstr/>
      </vt:variant>
      <vt:variant>
        <vt:lpwstr>_Toc146803371</vt:lpwstr>
      </vt:variant>
      <vt:variant>
        <vt:i4>2031668</vt:i4>
      </vt:variant>
      <vt:variant>
        <vt:i4>98</vt:i4>
      </vt:variant>
      <vt:variant>
        <vt:i4>0</vt:i4>
      </vt:variant>
      <vt:variant>
        <vt:i4>5</vt:i4>
      </vt:variant>
      <vt:variant>
        <vt:lpwstr/>
      </vt:variant>
      <vt:variant>
        <vt:lpwstr>_Toc146803370</vt:lpwstr>
      </vt:variant>
      <vt:variant>
        <vt:i4>1966132</vt:i4>
      </vt:variant>
      <vt:variant>
        <vt:i4>92</vt:i4>
      </vt:variant>
      <vt:variant>
        <vt:i4>0</vt:i4>
      </vt:variant>
      <vt:variant>
        <vt:i4>5</vt:i4>
      </vt:variant>
      <vt:variant>
        <vt:lpwstr/>
      </vt:variant>
      <vt:variant>
        <vt:lpwstr>_Toc146803369</vt:lpwstr>
      </vt:variant>
      <vt:variant>
        <vt:i4>1966132</vt:i4>
      </vt:variant>
      <vt:variant>
        <vt:i4>86</vt:i4>
      </vt:variant>
      <vt:variant>
        <vt:i4>0</vt:i4>
      </vt:variant>
      <vt:variant>
        <vt:i4>5</vt:i4>
      </vt:variant>
      <vt:variant>
        <vt:lpwstr/>
      </vt:variant>
      <vt:variant>
        <vt:lpwstr>_Toc146803368</vt:lpwstr>
      </vt:variant>
      <vt:variant>
        <vt:i4>1966132</vt:i4>
      </vt:variant>
      <vt:variant>
        <vt:i4>80</vt:i4>
      </vt:variant>
      <vt:variant>
        <vt:i4>0</vt:i4>
      </vt:variant>
      <vt:variant>
        <vt:i4>5</vt:i4>
      </vt:variant>
      <vt:variant>
        <vt:lpwstr/>
      </vt:variant>
      <vt:variant>
        <vt:lpwstr>_Toc146803365</vt:lpwstr>
      </vt:variant>
      <vt:variant>
        <vt:i4>1966132</vt:i4>
      </vt:variant>
      <vt:variant>
        <vt:i4>74</vt:i4>
      </vt:variant>
      <vt:variant>
        <vt:i4>0</vt:i4>
      </vt:variant>
      <vt:variant>
        <vt:i4>5</vt:i4>
      </vt:variant>
      <vt:variant>
        <vt:lpwstr/>
      </vt:variant>
      <vt:variant>
        <vt:lpwstr>_Toc146803362</vt:lpwstr>
      </vt:variant>
      <vt:variant>
        <vt:i4>1966132</vt:i4>
      </vt:variant>
      <vt:variant>
        <vt:i4>68</vt:i4>
      </vt:variant>
      <vt:variant>
        <vt:i4>0</vt:i4>
      </vt:variant>
      <vt:variant>
        <vt:i4>5</vt:i4>
      </vt:variant>
      <vt:variant>
        <vt:lpwstr/>
      </vt:variant>
      <vt:variant>
        <vt:lpwstr>_Toc146803361</vt:lpwstr>
      </vt:variant>
      <vt:variant>
        <vt:i4>1966132</vt:i4>
      </vt:variant>
      <vt:variant>
        <vt:i4>62</vt:i4>
      </vt:variant>
      <vt:variant>
        <vt:i4>0</vt:i4>
      </vt:variant>
      <vt:variant>
        <vt:i4>5</vt:i4>
      </vt:variant>
      <vt:variant>
        <vt:lpwstr/>
      </vt:variant>
      <vt:variant>
        <vt:lpwstr>_Toc146803360</vt:lpwstr>
      </vt:variant>
      <vt:variant>
        <vt:i4>1900596</vt:i4>
      </vt:variant>
      <vt:variant>
        <vt:i4>56</vt:i4>
      </vt:variant>
      <vt:variant>
        <vt:i4>0</vt:i4>
      </vt:variant>
      <vt:variant>
        <vt:i4>5</vt:i4>
      </vt:variant>
      <vt:variant>
        <vt:lpwstr/>
      </vt:variant>
      <vt:variant>
        <vt:lpwstr>_Toc146803358</vt:lpwstr>
      </vt:variant>
      <vt:variant>
        <vt:i4>1900596</vt:i4>
      </vt:variant>
      <vt:variant>
        <vt:i4>50</vt:i4>
      </vt:variant>
      <vt:variant>
        <vt:i4>0</vt:i4>
      </vt:variant>
      <vt:variant>
        <vt:i4>5</vt:i4>
      </vt:variant>
      <vt:variant>
        <vt:lpwstr/>
      </vt:variant>
      <vt:variant>
        <vt:lpwstr>_Toc146803357</vt:lpwstr>
      </vt:variant>
      <vt:variant>
        <vt:i4>1900596</vt:i4>
      </vt:variant>
      <vt:variant>
        <vt:i4>44</vt:i4>
      </vt:variant>
      <vt:variant>
        <vt:i4>0</vt:i4>
      </vt:variant>
      <vt:variant>
        <vt:i4>5</vt:i4>
      </vt:variant>
      <vt:variant>
        <vt:lpwstr/>
      </vt:variant>
      <vt:variant>
        <vt:lpwstr>_Toc146803356</vt:lpwstr>
      </vt:variant>
      <vt:variant>
        <vt:i4>1900596</vt:i4>
      </vt:variant>
      <vt:variant>
        <vt:i4>38</vt:i4>
      </vt:variant>
      <vt:variant>
        <vt:i4>0</vt:i4>
      </vt:variant>
      <vt:variant>
        <vt:i4>5</vt:i4>
      </vt:variant>
      <vt:variant>
        <vt:lpwstr/>
      </vt:variant>
      <vt:variant>
        <vt:lpwstr>_Toc146803355</vt:lpwstr>
      </vt:variant>
      <vt:variant>
        <vt:i4>1835060</vt:i4>
      </vt:variant>
      <vt:variant>
        <vt:i4>32</vt:i4>
      </vt:variant>
      <vt:variant>
        <vt:i4>0</vt:i4>
      </vt:variant>
      <vt:variant>
        <vt:i4>5</vt:i4>
      </vt:variant>
      <vt:variant>
        <vt:lpwstr/>
      </vt:variant>
      <vt:variant>
        <vt:lpwstr>_Toc146803348</vt:lpwstr>
      </vt:variant>
      <vt:variant>
        <vt:i4>1769524</vt:i4>
      </vt:variant>
      <vt:variant>
        <vt:i4>26</vt:i4>
      </vt:variant>
      <vt:variant>
        <vt:i4>0</vt:i4>
      </vt:variant>
      <vt:variant>
        <vt:i4>5</vt:i4>
      </vt:variant>
      <vt:variant>
        <vt:lpwstr/>
      </vt:variant>
      <vt:variant>
        <vt:lpwstr>_Toc146803335</vt:lpwstr>
      </vt:variant>
      <vt:variant>
        <vt:i4>93259215</vt:i4>
      </vt:variant>
      <vt:variant>
        <vt:i4>21</vt:i4>
      </vt:variant>
      <vt:variant>
        <vt:i4>0</vt:i4>
      </vt:variant>
      <vt:variant>
        <vt:i4>5</vt:i4>
      </vt:variant>
      <vt:variant>
        <vt:lpwstr/>
      </vt:variant>
      <vt:variant>
        <vt:lpwstr>_פרק_ד'_–</vt:lpwstr>
      </vt:variant>
      <vt:variant>
        <vt:i4>93193679</vt:i4>
      </vt:variant>
      <vt:variant>
        <vt:i4>18</vt:i4>
      </vt:variant>
      <vt:variant>
        <vt:i4>0</vt:i4>
      </vt:variant>
      <vt:variant>
        <vt:i4>5</vt:i4>
      </vt:variant>
      <vt:variant>
        <vt:lpwstr/>
      </vt:variant>
      <vt:variant>
        <vt:lpwstr>_פרק_ג'_–</vt:lpwstr>
      </vt:variant>
      <vt:variant>
        <vt:i4>93128143</vt:i4>
      </vt:variant>
      <vt:variant>
        <vt:i4>15</vt:i4>
      </vt:variant>
      <vt:variant>
        <vt:i4>0</vt:i4>
      </vt:variant>
      <vt:variant>
        <vt:i4>5</vt:i4>
      </vt:variant>
      <vt:variant>
        <vt:lpwstr/>
      </vt:variant>
      <vt:variant>
        <vt:lpwstr>_פרק_ב'_–</vt:lpwstr>
      </vt:variant>
      <vt:variant>
        <vt:i4>99811404</vt:i4>
      </vt:variant>
      <vt:variant>
        <vt:i4>12</vt:i4>
      </vt:variant>
      <vt:variant>
        <vt:i4>0</vt:i4>
      </vt:variant>
      <vt:variant>
        <vt:i4>5</vt:i4>
      </vt:variant>
      <vt:variant>
        <vt:lpwstr/>
      </vt:variant>
      <vt:variant>
        <vt:lpwstr>_פרק_א'-_הליך</vt:lpwstr>
      </vt:variant>
      <vt:variant>
        <vt:i4>93259215</vt:i4>
      </vt:variant>
      <vt:variant>
        <vt:i4>9</vt:i4>
      </vt:variant>
      <vt:variant>
        <vt:i4>0</vt:i4>
      </vt:variant>
      <vt:variant>
        <vt:i4>5</vt:i4>
      </vt:variant>
      <vt:variant>
        <vt:lpwstr/>
      </vt:variant>
      <vt:variant>
        <vt:lpwstr>_פרק_ד'_–</vt:lpwstr>
      </vt:variant>
      <vt:variant>
        <vt:i4>2883594</vt:i4>
      </vt:variant>
      <vt:variant>
        <vt:i4>0</vt:i4>
      </vt:variant>
      <vt:variant>
        <vt:i4>0</vt:i4>
      </vt:variant>
      <vt:variant>
        <vt:i4>5</vt:i4>
      </vt:variant>
      <vt:variant>
        <vt:lpwstr>https://www.nevo.co.il/law_html/law00/5174.htm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cp:lastModifiedBy>Liad Borbia</cp:lastModifiedBy>
  <cp:revision>3</cp:revision>
  <dcterms:created xsi:type="dcterms:W3CDTF">2024-04-17T13:37:00Z</dcterms:created>
  <dcterms:modified xsi:type="dcterms:W3CDTF">2024-04-17T13:39:00Z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0x010100DD785F356633A049AEB8CC895B78FB07</vt:lpwstr>
  </property>
  <property fmtid="{D5CDD505-2E9C-101B-9397-08002B2CF9AE}" pid="4" name="_activity">
    <vt:lpwstr/>
  </property>
</Properties>
</file>